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315C" w14:textId="4F0C9F41" w:rsidR="00F552BE" w:rsidRDefault="00E068F2" w:rsidP="00962496">
      <w:pPr>
        <w:rPr>
          <w:i/>
          <w:sz w:val="20"/>
        </w:rPr>
        <w:sectPr w:rsidR="00F552BE" w:rsidSect="009516A1">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pgNumType w:fmt="lowerRoman" w:start="1"/>
          <w:cols w:space="720"/>
          <w:titlePg/>
          <w:docGrid w:linePitch="360"/>
        </w:sectPr>
      </w:pPr>
      <w:r>
        <w:rPr>
          <w:noProof/>
        </w:rPr>
        <w:drawing>
          <wp:anchor distT="0" distB="0" distL="114300" distR="114300" simplePos="0" relativeHeight="251658348" behindDoc="0" locked="0" layoutInCell="1" allowOverlap="1" wp14:anchorId="4061B767" wp14:editId="5C08B740">
            <wp:simplePos x="0" y="0"/>
            <wp:positionH relativeFrom="margin">
              <wp:posOffset>3190875</wp:posOffset>
            </wp:positionH>
            <wp:positionV relativeFrom="paragraph">
              <wp:posOffset>4802695</wp:posOffset>
            </wp:positionV>
            <wp:extent cx="1371600" cy="13613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stretch>
                      <a:fillRect/>
                    </a:stretch>
                  </pic:blipFill>
                  <pic:spPr bwMode="auto">
                    <a:xfrm>
                      <a:off x="0" y="0"/>
                      <a:ext cx="1371600" cy="1361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167">
        <w:rPr>
          <w:noProof/>
        </w:rPr>
        <mc:AlternateContent>
          <mc:Choice Requires="wps">
            <w:drawing>
              <wp:anchor distT="0" distB="0" distL="114300" distR="114300" simplePos="0" relativeHeight="251658240" behindDoc="0" locked="0" layoutInCell="1" allowOverlap="1" wp14:anchorId="10472A6C" wp14:editId="7D72D549">
                <wp:simplePos x="0" y="0"/>
                <wp:positionH relativeFrom="column">
                  <wp:posOffset>701675</wp:posOffset>
                </wp:positionH>
                <wp:positionV relativeFrom="margin">
                  <wp:posOffset>-911225</wp:posOffset>
                </wp:positionV>
                <wp:extent cx="0" cy="10058400"/>
                <wp:effectExtent l="38100" t="0" r="38100" b="38100"/>
                <wp:wrapNone/>
                <wp:docPr id="16" name="Straight Connector 16"/>
                <wp:cNvGraphicFramePr/>
                <a:graphic xmlns:a="http://schemas.openxmlformats.org/drawingml/2006/main">
                  <a:graphicData uri="http://schemas.microsoft.com/office/word/2010/wordprocessingShape">
                    <wps:wsp>
                      <wps:cNvCnPr/>
                      <wps:spPr>
                        <a:xfrm>
                          <a:off x="0" y="0"/>
                          <a:ext cx="0" cy="100584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350B90C2">
              <v:line id="Straight Connector 1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 o:spid="_x0000_s1026" strokecolor="black [3213]" strokeweight="6pt" from="55.25pt,-71.75pt" to="55.25pt,720.25pt" w14:anchorId="60716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">
                <v:stroke joinstyle="miter"/>
                <w10:wrap anchory="margin"/>
              </v:line>
            </w:pict>
          </mc:Fallback>
        </mc:AlternateContent>
      </w:r>
      <w:r w:rsidR="006F4167">
        <w:rPr>
          <w:noProof/>
        </w:rPr>
        <mc:AlternateContent>
          <mc:Choice Requires="wpg">
            <w:drawing>
              <wp:anchor distT="0" distB="0" distL="114300" distR="114300" simplePos="0" relativeHeight="251658244" behindDoc="1" locked="0" layoutInCell="1" allowOverlap="1" wp14:anchorId="3D9E033D" wp14:editId="396D437C">
                <wp:simplePos x="0" y="0"/>
                <wp:positionH relativeFrom="column">
                  <wp:posOffset>-685800</wp:posOffset>
                </wp:positionH>
                <wp:positionV relativeFrom="paragraph">
                  <wp:posOffset>-914400</wp:posOffset>
                </wp:positionV>
                <wp:extent cx="1371600" cy="10058400"/>
                <wp:effectExtent l="0" t="0" r="0" b="0"/>
                <wp:wrapNone/>
                <wp:docPr id="26" name="Group 26"/>
                <wp:cNvGraphicFramePr/>
                <a:graphic xmlns:a="http://schemas.openxmlformats.org/drawingml/2006/main">
                  <a:graphicData uri="http://schemas.microsoft.com/office/word/2010/wordprocessingGroup">
                    <wpg:wgp>
                      <wpg:cNvGrpSpPr/>
                      <wpg:grpSpPr>
                        <a:xfrm>
                          <a:off x="0" y="0"/>
                          <a:ext cx="1371600" cy="10058400"/>
                          <a:chOff x="0" y="0"/>
                          <a:chExt cx="1376127" cy="10058400"/>
                        </a:xfrm>
                      </wpg:grpSpPr>
                      <pic:pic xmlns:pic="http://schemas.openxmlformats.org/drawingml/2006/picture">
                        <pic:nvPicPr>
                          <pic:cNvPr id="8" name="Picture 8"/>
                          <pic:cNvPicPr>
                            <a:picLocks noChangeAspect="1"/>
                          </pic:cNvPicPr>
                        </pic:nvPicPr>
                        <pic:blipFill rotWithShape="1">
                          <a:blip r:embed="rId18" cstate="screen">
                            <a:grayscl/>
                            <a:extLst>
                              <a:ext uri="{28A0092B-C50C-407E-A947-70E740481C1C}">
                                <a14:useLocalDpi xmlns:a14="http://schemas.microsoft.com/office/drawing/2010/main"/>
                              </a:ext>
                            </a:extLst>
                          </a:blip>
                          <a:srcRect/>
                          <a:stretch/>
                        </pic:blipFill>
                        <pic:spPr bwMode="auto">
                          <a:xfrm>
                            <a:off x="0" y="3195873"/>
                            <a:ext cx="1371600" cy="3667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pic:cNvPicPr>
                        </pic:nvPicPr>
                        <pic:blipFill rotWithShape="1">
                          <a:blip r:embed="rId19" cstate="screen">
                            <a:grayscl/>
                            <a:extLst>
                              <a:ext uri="{28A0092B-C50C-407E-A947-70E740481C1C}">
                                <a14:useLocalDpi xmlns:a14="http://schemas.microsoft.com/office/drawing/2010/main"/>
                              </a:ext>
                            </a:extLst>
                          </a:blip>
                          <a:srcRect/>
                          <a:stretch/>
                        </pic:blipFill>
                        <pic:spPr bwMode="auto">
                          <a:xfrm>
                            <a:off x="0" y="0"/>
                            <a:ext cx="1371600" cy="320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pic:cNvPicPr>
                        </pic:nvPicPr>
                        <pic:blipFill rotWithShape="1">
                          <a:blip r:embed="rId20" cstate="screen">
                            <a:grayscl/>
                            <a:extLst>
                              <a:ext uri="{28A0092B-C50C-407E-A947-70E740481C1C}">
                                <a14:useLocalDpi xmlns:a14="http://schemas.microsoft.com/office/drawing/2010/main"/>
                              </a:ext>
                            </a:extLst>
                          </a:blip>
                          <a:srcRect/>
                          <a:stretch/>
                        </pic:blipFill>
                        <pic:spPr bwMode="auto">
                          <a:xfrm>
                            <a:off x="4527" y="6858000"/>
                            <a:ext cx="1371600" cy="320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159E505A">
              <v:group id="Group 26" style="position:absolute;margin-left:-54pt;margin-top:-1in;width:108pt;height:11in;z-index:-251658236;mso-width-relative:margin" coordsize="13761,100584" o:spid="_x0000_s1026" w14:anchorId="11D1FE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31958;width:13716;height:366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">
                  <v:imagedata grayscale="t" o:title="" r:id="rId21"/>
                </v:shape>
                <v:shape id="Picture 19" style="position:absolute;width:13716;height:320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">
                  <v:imagedata grayscale="t" o:title="" r:id="rId22"/>
                  <o:lock v:ext="edit" aspectratio="f"/>
                </v:shape>
                <v:shape id="Picture 25" style="position:absolute;left:45;top:68580;width:13716;height:320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">
                  <v:imagedata grayscale="t" o:title="" r:id="rId23"/>
                  <o:lock v:ext="edit" aspectratio="f"/>
                </v:shape>
              </v:group>
            </w:pict>
          </mc:Fallback>
        </mc:AlternateContent>
      </w:r>
      <w:r w:rsidR="00F87BAF">
        <w:rPr>
          <w:rFonts w:ascii="Franklin Gothic Demi" w:hAnsi="Franklin Gothic Demi"/>
          <w:noProof/>
          <w:color w:val="1F3864" w:themeColor="accent1" w:themeShade="80"/>
        </w:rPr>
        <w:drawing>
          <wp:anchor distT="0" distB="0" distL="114300" distR="114300" simplePos="0" relativeHeight="251658241" behindDoc="0" locked="0" layoutInCell="1" allowOverlap="1" wp14:anchorId="24ADCEFD" wp14:editId="2FC2D087">
            <wp:simplePos x="0" y="0"/>
            <wp:positionH relativeFrom="margin">
              <wp:posOffset>1871980</wp:posOffset>
            </wp:positionH>
            <wp:positionV relativeFrom="margin">
              <wp:posOffset>2969895</wp:posOffset>
            </wp:positionV>
            <wp:extent cx="4008120" cy="5924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08120" cy="592455"/>
                    </a:xfrm>
                    <a:prstGeom prst="rect">
                      <a:avLst/>
                    </a:prstGeom>
                    <a:noFill/>
                  </pic:spPr>
                </pic:pic>
              </a:graphicData>
            </a:graphic>
            <wp14:sizeRelH relativeFrom="margin">
              <wp14:pctWidth>0</wp14:pctWidth>
            </wp14:sizeRelH>
            <wp14:sizeRelV relativeFrom="margin">
              <wp14:pctHeight>0</wp14:pctHeight>
            </wp14:sizeRelV>
          </wp:anchor>
        </w:drawing>
      </w:r>
      <w:r w:rsidR="00F87BAF" w:rsidRPr="00A803E1">
        <w:rPr>
          <w:rFonts w:ascii="Franklin Gothic Demi" w:hAnsi="Franklin Gothic Demi"/>
          <w:noProof/>
          <w:color w:val="1F3864" w:themeColor="accent1" w:themeShade="80"/>
        </w:rPr>
        <mc:AlternateContent>
          <mc:Choice Requires="wps">
            <w:drawing>
              <wp:anchor distT="45720" distB="45720" distL="114300" distR="114300" simplePos="0" relativeHeight="251658242" behindDoc="0" locked="0" layoutInCell="1" allowOverlap="1" wp14:anchorId="0E231203" wp14:editId="21BA4BDA">
                <wp:simplePos x="0" y="0"/>
                <wp:positionH relativeFrom="column">
                  <wp:posOffset>673735</wp:posOffset>
                </wp:positionH>
                <wp:positionV relativeFrom="margin">
                  <wp:posOffset>0</wp:posOffset>
                </wp:positionV>
                <wp:extent cx="6400800" cy="201168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11680"/>
                        </a:xfrm>
                        <a:prstGeom prst="rect">
                          <a:avLst/>
                        </a:prstGeom>
                        <a:noFill/>
                        <a:ln w="9525">
                          <a:noFill/>
                          <a:miter lim="800000"/>
                          <a:headEnd/>
                          <a:tailEnd/>
                        </a:ln>
                      </wps:spPr>
                      <wps:txbx>
                        <w:txbxContent>
                          <w:p w14:paraId="2C71A66B" w14:textId="78C35BCE" w:rsidR="005A0CF4" w:rsidRPr="00722395" w:rsidRDefault="008C5D2F" w:rsidP="00BE6B43">
                            <w:pPr>
                              <w:pStyle w:val="Title"/>
                              <w:rPr>
                                <w:color w:val="015482"/>
                              </w:rPr>
                            </w:pPr>
                            <w:r>
                              <w:rPr>
                                <w:color w:val="015482"/>
                              </w:rPr>
                              <w:t>WASHINGTON</w:t>
                            </w:r>
                          </w:p>
                          <w:p w14:paraId="655B778E" w14:textId="73D6BE00" w:rsidR="005A0CF4" w:rsidRPr="00BF21B4" w:rsidRDefault="005A0CF4" w:rsidP="00BE6B43">
                            <w:pPr>
                              <w:pStyle w:val="Title"/>
                              <w:rPr>
                                <w:color w:val="015482"/>
                              </w:rPr>
                            </w:pPr>
                            <w:r w:rsidRPr="00BF21B4">
                              <w:rPr>
                                <w:color w:val="015482"/>
                              </w:rPr>
                              <w:t xml:space="preserve">Statewide Communication Interoperability Plan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231203" id="_x0000_t202" coordsize="21600,21600" o:spt="202" path="m,l,21600r21600,l21600,xe">
                <v:stroke joinstyle="miter"/>
                <v:path gradientshapeok="t" o:connecttype="rect"/>
              </v:shapetype>
              <v:shape id="Text Box 236" o:spid="_x0000_s1026" type="#_x0000_t202" style="position:absolute;margin-left:53.05pt;margin-top:0;width:7in;height:158.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" filled="f" stroked="f">
                <v:textbox>
                  <w:txbxContent>
                    <w:p w14:paraId="2C71A66B" w14:textId="78C35BCE" w:rsidR="005A0CF4" w:rsidRPr="00722395" w:rsidRDefault="008C5D2F" w:rsidP="00BE6B43">
                      <w:pPr>
                        <w:pStyle w:val="Title"/>
                        <w:rPr>
                          <w:color w:val="015482"/>
                        </w:rPr>
                      </w:pPr>
                      <w:r>
                        <w:rPr>
                          <w:color w:val="015482"/>
                        </w:rPr>
                        <w:t>WASHINGTON</w:t>
                      </w:r>
                    </w:p>
                    <w:p w14:paraId="655B778E" w14:textId="73D6BE00" w:rsidR="005A0CF4" w:rsidRPr="00BF21B4" w:rsidRDefault="005A0CF4" w:rsidP="00BE6B43">
                      <w:pPr>
                        <w:pStyle w:val="Title"/>
                        <w:rPr>
                          <w:color w:val="015482"/>
                        </w:rPr>
                      </w:pPr>
                      <w:r w:rsidRPr="00BF21B4">
                        <w:rPr>
                          <w:color w:val="015482"/>
                        </w:rPr>
                        <w:t xml:space="preserve">Statewide Communication Interoperability Plan </w:t>
                      </w:r>
                    </w:p>
                  </w:txbxContent>
                </v:textbox>
                <w10:wrap anchory="margin"/>
              </v:shape>
            </w:pict>
          </mc:Fallback>
        </mc:AlternateContent>
      </w:r>
      <w:r w:rsidR="00F552BE">
        <w:rPr>
          <w:i/>
          <w:noProof/>
          <w:sz w:val="20"/>
        </w:rPr>
        <mc:AlternateContent>
          <mc:Choice Requires="wps">
            <w:drawing>
              <wp:anchor distT="0" distB="0" distL="114300" distR="114300" simplePos="0" relativeHeight="251658243" behindDoc="1" locked="0" layoutInCell="1" allowOverlap="1" wp14:anchorId="7004FD0C" wp14:editId="510CBF41">
                <wp:simplePos x="0" y="0"/>
                <wp:positionH relativeFrom="page">
                  <wp:posOffset>1362710</wp:posOffset>
                </wp:positionH>
                <wp:positionV relativeFrom="page">
                  <wp:posOffset>6381750</wp:posOffset>
                </wp:positionV>
                <wp:extent cx="6400800" cy="3657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400800" cy="3657600"/>
                        </a:xfrm>
                        <a:prstGeom prst="rect">
                          <a:avLst/>
                        </a:prstGeom>
                        <a:solidFill>
                          <a:srgbClr val="0154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BD276" w14:textId="2708924A" w:rsidR="005A0CF4" w:rsidRPr="00722395" w:rsidRDefault="008C5D2F" w:rsidP="00B455C9">
                            <w:pPr>
                              <w:tabs>
                                <w:tab w:val="left" w:pos="9540"/>
                                <w:tab w:val="left" w:pos="9720"/>
                              </w:tabs>
                              <w:spacing w:after="0"/>
                              <w:jc w:val="center"/>
                              <w:rPr>
                                <w:b/>
                                <w:color w:val="FFFFFF" w:themeColor="background1"/>
                                <w:sz w:val="40"/>
                                <w:szCs w:val="20"/>
                              </w:rPr>
                            </w:pPr>
                            <w:r>
                              <w:rPr>
                                <w:b/>
                                <w:color w:val="FFFFFF" w:themeColor="background1"/>
                                <w:sz w:val="40"/>
                                <w:szCs w:val="20"/>
                              </w:rPr>
                              <w:t>December 2022</w:t>
                            </w:r>
                          </w:p>
                          <w:p w14:paraId="2E5791FD" w14:textId="77777777" w:rsidR="005A0CF4" w:rsidRPr="000E0B98" w:rsidRDefault="005A0CF4" w:rsidP="00650B37">
                            <w:pPr>
                              <w:tabs>
                                <w:tab w:val="left" w:pos="9540"/>
                                <w:tab w:val="left" w:pos="9720"/>
                              </w:tabs>
                              <w:spacing w:after="0"/>
                              <w:jc w:val="center"/>
                              <w:rPr>
                                <w:b/>
                                <w:color w:val="FFFFFF" w:themeColor="background1"/>
                                <w:sz w:val="44"/>
                              </w:rPr>
                            </w:pPr>
                          </w:p>
                          <w:p w14:paraId="462D9CDE" w14:textId="6FF28FC0" w:rsidR="005A0CF4" w:rsidRPr="00722395" w:rsidRDefault="005A0CF4" w:rsidP="00252F57">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 xml:space="preserve">Developed by the </w:t>
                            </w:r>
                            <w:r w:rsidR="007263C8">
                              <w:rPr>
                                <w:rFonts w:cs="Arial"/>
                                <w:color w:val="FFFFFF" w:themeColor="background1"/>
                                <w:sz w:val="22"/>
                              </w:rPr>
                              <w:t xml:space="preserve">Washington </w:t>
                            </w:r>
                            <w:r w:rsidR="00FE4173">
                              <w:rPr>
                                <w:rFonts w:cs="Arial"/>
                                <w:color w:val="FFFFFF" w:themeColor="background1"/>
                                <w:sz w:val="22"/>
                              </w:rPr>
                              <w:t>Statewide Interoperability Executive Committee</w:t>
                            </w:r>
                            <w:r w:rsidRPr="00722395">
                              <w:rPr>
                                <w:rFonts w:cs="Arial"/>
                                <w:color w:val="FFFFFF" w:themeColor="background1"/>
                                <w:sz w:val="22"/>
                              </w:rPr>
                              <w:t xml:space="preserve"> with </w:t>
                            </w:r>
                          </w:p>
                          <w:p w14:paraId="31DA77E8" w14:textId="519CCA28" w:rsidR="005A0CF4" w:rsidRPr="00722395" w:rsidRDefault="005A0CF4" w:rsidP="00A36F61">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Support from the Cybersecurity and Infrastructure Security Agency</w:t>
                            </w:r>
                          </w:p>
                          <w:p w14:paraId="07044012" w14:textId="77777777" w:rsidR="006E1AE0" w:rsidRDefault="006E1AE0" w:rsidP="00A36F61">
                            <w:pPr>
                              <w:tabs>
                                <w:tab w:val="left" w:pos="9540"/>
                                <w:tab w:val="left" w:pos="9720"/>
                              </w:tabs>
                              <w:spacing w:after="0"/>
                              <w:jc w:val="center"/>
                              <w:rPr>
                                <w:rFonts w:cs="Arial"/>
                                <w:color w:val="FFFFFF" w:themeColor="background1"/>
                                <w:sz w:val="22"/>
                              </w:rPr>
                            </w:pPr>
                          </w:p>
                          <w:p w14:paraId="5C505C43" w14:textId="77777777" w:rsidR="006E1AE0" w:rsidRPr="007156DC" w:rsidRDefault="006E1AE0" w:rsidP="006E1AE0">
                            <w:pPr>
                              <w:tabs>
                                <w:tab w:val="left" w:pos="9540"/>
                                <w:tab w:val="left" w:pos="9720"/>
                              </w:tabs>
                              <w:spacing w:after="0"/>
                              <w:jc w:val="center"/>
                              <w:rPr>
                                <w:rFonts w:ascii="Arial" w:hAnsi="Arial" w:cs="Arial"/>
                                <w:color w:val="FF0000"/>
                                <w:sz w:val="20"/>
                                <w:szCs w:val="20"/>
                              </w:rPr>
                            </w:pPr>
                            <w:r w:rsidRPr="007156DC">
                              <w:rPr>
                                <w:rFonts w:ascii="Arial" w:hAnsi="Arial" w:cs="Arial"/>
                                <w:color w:val="FF0000"/>
                                <w:sz w:val="20"/>
                                <w:szCs w:val="20"/>
                              </w:rPr>
                              <w:t>DRAFT – INTERNAL WORKING DOCUMENT</w:t>
                            </w:r>
                          </w:p>
                          <w:p w14:paraId="03CD3EBD" w14:textId="77777777" w:rsidR="006E1AE0" w:rsidRPr="00B455C9" w:rsidRDefault="006E1AE0" w:rsidP="00A36F61">
                            <w:pPr>
                              <w:tabs>
                                <w:tab w:val="left" w:pos="9540"/>
                                <w:tab w:val="left" w:pos="9720"/>
                              </w:tabs>
                              <w:spacing w:after="0"/>
                              <w:jc w:val="center"/>
                              <w:rPr>
                                <w:rFonts w:cs="Arial"/>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4FD0C" id="Rectangle 5" o:spid="_x0000_s1027" style="position:absolute;margin-left:107.3pt;margin-top:502.5pt;width:7in;height:4in;z-index:-2516582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" fillcolor="#015482" strokecolor="#1f3763 [1604]" strokeweight="1pt">
                <v:textbox>
                  <w:txbxContent>
                    <w:p w14:paraId="74ABD276" w14:textId="2708924A" w:rsidR="005A0CF4" w:rsidRPr="00722395" w:rsidRDefault="008C5D2F" w:rsidP="00B455C9">
                      <w:pPr>
                        <w:tabs>
                          <w:tab w:val="left" w:pos="9540"/>
                          <w:tab w:val="left" w:pos="9720"/>
                        </w:tabs>
                        <w:spacing w:after="0"/>
                        <w:jc w:val="center"/>
                        <w:rPr>
                          <w:b/>
                          <w:color w:val="FFFFFF" w:themeColor="background1"/>
                          <w:sz w:val="40"/>
                          <w:szCs w:val="20"/>
                        </w:rPr>
                      </w:pPr>
                      <w:r>
                        <w:rPr>
                          <w:b/>
                          <w:color w:val="FFFFFF" w:themeColor="background1"/>
                          <w:sz w:val="40"/>
                          <w:szCs w:val="20"/>
                        </w:rPr>
                        <w:t>December 2022</w:t>
                      </w:r>
                    </w:p>
                    <w:p w14:paraId="2E5791FD" w14:textId="77777777" w:rsidR="005A0CF4" w:rsidRPr="000E0B98" w:rsidRDefault="005A0CF4" w:rsidP="00650B37">
                      <w:pPr>
                        <w:tabs>
                          <w:tab w:val="left" w:pos="9540"/>
                          <w:tab w:val="left" w:pos="9720"/>
                        </w:tabs>
                        <w:spacing w:after="0"/>
                        <w:jc w:val="center"/>
                        <w:rPr>
                          <w:b/>
                          <w:color w:val="FFFFFF" w:themeColor="background1"/>
                          <w:sz w:val="44"/>
                        </w:rPr>
                      </w:pPr>
                    </w:p>
                    <w:p w14:paraId="462D9CDE" w14:textId="6FF28FC0" w:rsidR="005A0CF4" w:rsidRPr="00722395" w:rsidRDefault="005A0CF4" w:rsidP="00252F57">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 xml:space="preserve">Developed by the </w:t>
                      </w:r>
                      <w:r w:rsidR="007263C8">
                        <w:rPr>
                          <w:rFonts w:cs="Arial"/>
                          <w:color w:val="FFFFFF" w:themeColor="background1"/>
                          <w:sz w:val="22"/>
                        </w:rPr>
                        <w:t xml:space="preserve">Washington </w:t>
                      </w:r>
                      <w:r w:rsidR="00FE4173">
                        <w:rPr>
                          <w:rFonts w:cs="Arial"/>
                          <w:color w:val="FFFFFF" w:themeColor="background1"/>
                          <w:sz w:val="22"/>
                        </w:rPr>
                        <w:t>Statewide Interoperability Executive Committee</w:t>
                      </w:r>
                      <w:r w:rsidRPr="00722395">
                        <w:rPr>
                          <w:rFonts w:cs="Arial"/>
                          <w:color w:val="FFFFFF" w:themeColor="background1"/>
                          <w:sz w:val="22"/>
                        </w:rPr>
                        <w:t xml:space="preserve"> with </w:t>
                      </w:r>
                    </w:p>
                    <w:p w14:paraId="31DA77E8" w14:textId="519CCA28" w:rsidR="005A0CF4" w:rsidRPr="00722395" w:rsidRDefault="005A0CF4" w:rsidP="00A36F61">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Support from the Cybersecurity and Infrastructure Security Agency</w:t>
                      </w:r>
                    </w:p>
                    <w:p w14:paraId="07044012" w14:textId="77777777" w:rsidR="006E1AE0" w:rsidRDefault="006E1AE0" w:rsidP="00A36F61">
                      <w:pPr>
                        <w:tabs>
                          <w:tab w:val="left" w:pos="9540"/>
                          <w:tab w:val="left" w:pos="9720"/>
                        </w:tabs>
                        <w:spacing w:after="0"/>
                        <w:jc w:val="center"/>
                        <w:rPr>
                          <w:rFonts w:cs="Arial"/>
                          <w:color w:val="FFFFFF" w:themeColor="background1"/>
                          <w:sz w:val="22"/>
                        </w:rPr>
                      </w:pPr>
                    </w:p>
                    <w:p w14:paraId="5C505C43" w14:textId="77777777" w:rsidR="006E1AE0" w:rsidRPr="007156DC" w:rsidRDefault="006E1AE0" w:rsidP="006E1AE0">
                      <w:pPr>
                        <w:tabs>
                          <w:tab w:val="left" w:pos="9540"/>
                          <w:tab w:val="left" w:pos="9720"/>
                        </w:tabs>
                        <w:spacing w:after="0"/>
                        <w:jc w:val="center"/>
                        <w:rPr>
                          <w:rFonts w:ascii="Arial" w:hAnsi="Arial" w:cs="Arial"/>
                          <w:color w:val="FF0000"/>
                          <w:sz w:val="20"/>
                          <w:szCs w:val="20"/>
                        </w:rPr>
                      </w:pPr>
                      <w:r w:rsidRPr="007156DC">
                        <w:rPr>
                          <w:rFonts w:ascii="Arial" w:hAnsi="Arial" w:cs="Arial"/>
                          <w:color w:val="FF0000"/>
                          <w:sz w:val="20"/>
                          <w:szCs w:val="20"/>
                        </w:rPr>
                        <w:t>DRAFT – INTERNAL WORKING DOCUMENT</w:t>
                      </w:r>
                    </w:p>
                    <w:p w14:paraId="03CD3EBD" w14:textId="77777777" w:rsidR="006E1AE0" w:rsidRPr="00B455C9" w:rsidRDefault="006E1AE0" w:rsidP="00A36F61">
                      <w:pPr>
                        <w:tabs>
                          <w:tab w:val="left" w:pos="9540"/>
                          <w:tab w:val="left" w:pos="9720"/>
                        </w:tabs>
                        <w:spacing w:after="0"/>
                        <w:jc w:val="center"/>
                        <w:rPr>
                          <w:rFonts w:cs="Arial"/>
                          <w:color w:val="FFFFFF" w:themeColor="background1"/>
                          <w:sz w:val="22"/>
                        </w:rPr>
                      </w:pPr>
                    </w:p>
                  </w:txbxContent>
                </v:textbox>
                <w10:wrap anchorx="page" anchory="page"/>
              </v:rect>
            </w:pict>
          </mc:Fallback>
        </mc:AlternateContent>
      </w:r>
      <w:r w:rsidR="002B65DD">
        <w:rPr>
          <w:i/>
          <w:sz w:val="20"/>
        </w:rPr>
        <w:t xml:space="preserve"> </w:t>
      </w:r>
    </w:p>
    <w:p w14:paraId="6BB45882" w14:textId="77777777" w:rsidR="00BC2F0E" w:rsidRDefault="00BC2F0E" w:rsidP="00376A1B">
      <w:pPr>
        <w:tabs>
          <w:tab w:val="left" w:pos="5510"/>
        </w:tabs>
        <w:spacing w:before="100" w:beforeAutospacing="1" w:after="100" w:afterAutospacing="1" w:line="240" w:lineRule="auto"/>
        <w:rPr>
          <w:rFonts w:ascii="Arial Narrow" w:hAnsi="Arial Narrow"/>
          <w:i/>
          <w:sz w:val="20"/>
        </w:rPr>
      </w:pPr>
    </w:p>
    <w:p w14:paraId="00B45503" w14:textId="77777777" w:rsidR="00BC2F0E" w:rsidRDefault="00BC2F0E" w:rsidP="00376A1B">
      <w:pPr>
        <w:spacing w:before="100" w:beforeAutospacing="1" w:after="100" w:afterAutospacing="1" w:line="240" w:lineRule="auto"/>
        <w:rPr>
          <w:rFonts w:ascii="Arial Narrow" w:hAnsi="Arial Narrow"/>
          <w:i/>
          <w:sz w:val="20"/>
        </w:rPr>
      </w:pPr>
    </w:p>
    <w:p w14:paraId="212E0937" w14:textId="77777777" w:rsidR="00BC2F0E" w:rsidRDefault="00BC2F0E" w:rsidP="00376A1B">
      <w:pPr>
        <w:spacing w:before="100" w:beforeAutospacing="1" w:after="100" w:afterAutospacing="1" w:line="240" w:lineRule="auto"/>
        <w:rPr>
          <w:rFonts w:ascii="Arial Narrow" w:hAnsi="Arial Narrow"/>
          <w:i/>
          <w:sz w:val="20"/>
        </w:rPr>
      </w:pPr>
    </w:p>
    <w:p w14:paraId="7E245480" w14:textId="77777777" w:rsidR="00EA4B1D" w:rsidRDefault="00EA4B1D" w:rsidP="00376A1B">
      <w:pPr>
        <w:spacing w:before="100" w:beforeAutospacing="1" w:after="100" w:afterAutospacing="1" w:line="240" w:lineRule="auto"/>
        <w:rPr>
          <w:rFonts w:ascii="Arial Narrow" w:hAnsi="Arial Narrow"/>
          <w:i/>
          <w:sz w:val="32"/>
        </w:rPr>
      </w:pPr>
    </w:p>
    <w:p w14:paraId="52CAAFD1" w14:textId="77777777" w:rsidR="00EA4B1D" w:rsidRDefault="00EA4B1D" w:rsidP="00376A1B">
      <w:pPr>
        <w:spacing w:before="100" w:beforeAutospacing="1" w:after="100" w:afterAutospacing="1" w:line="240" w:lineRule="auto"/>
        <w:jc w:val="center"/>
        <w:rPr>
          <w:rFonts w:ascii="Arial Narrow" w:hAnsi="Arial Narrow"/>
          <w:i/>
          <w:sz w:val="32"/>
        </w:rPr>
      </w:pPr>
    </w:p>
    <w:p w14:paraId="44C7CA27" w14:textId="77777777" w:rsidR="00800842" w:rsidRDefault="00800842" w:rsidP="00376A1B">
      <w:pPr>
        <w:spacing w:before="100" w:beforeAutospacing="1" w:after="100" w:afterAutospacing="1" w:line="240" w:lineRule="auto"/>
        <w:jc w:val="center"/>
        <w:rPr>
          <w:rFonts w:ascii="Arial Narrow" w:hAnsi="Arial Narrow"/>
          <w:i/>
          <w:sz w:val="32"/>
        </w:rPr>
      </w:pPr>
    </w:p>
    <w:p w14:paraId="3FA32338" w14:textId="77777777" w:rsidR="00800842" w:rsidRDefault="00800842" w:rsidP="00376A1B">
      <w:pPr>
        <w:spacing w:before="100" w:beforeAutospacing="1" w:after="100" w:afterAutospacing="1" w:line="240" w:lineRule="auto"/>
        <w:jc w:val="center"/>
        <w:rPr>
          <w:rFonts w:ascii="Arial Narrow" w:hAnsi="Arial Narrow"/>
          <w:i/>
          <w:sz w:val="32"/>
        </w:rPr>
      </w:pPr>
    </w:p>
    <w:p w14:paraId="708AE825" w14:textId="77777777" w:rsidR="00800842" w:rsidRDefault="00800842" w:rsidP="00376A1B">
      <w:pPr>
        <w:spacing w:before="100" w:beforeAutospacing="1" w:after="100" w:afterAutospacing="1" w:line="240" w:lineRule="auto"/>
        <w:jc w:val="center"/>
        <w:rPr>
          <w:rFonts w:ascii="Arial Narrow" w:hAnsi="Arial Narrow"/>
          <w:i/>
          <w:sz w:val="32"/>
        </w:rPr>
      </w:pPr>
    </w:p>
    <w:p w14:paraId="372BA855" w14:textId="77777777" w:rsidR="00D74F00" w:rsidRDefault="00D74F00" w:rsidP="00376A1B">
      <w:pPr>
        <w:spacing w:before="100" w:beforeAutospacing="1" w:after="100" w:afterAutospacing="1" w:line="240" w:lineRule="auto"/>
        <w:jc w:val="center"/>
        <w:rPr>
          <w:rFonts w:ascii="Arial Narrow" w:hAnsi="Arial Narrow"/>
          <w:i/>
          <w:sz w:val="32"/>
        </w:rPr>
      </w:pPr>
    </w:p>
    <w:p w14:paraId="1BF8B440" w14:textId="20E58DDC" w:rsidR="00800842" w:rsidRDefault="00800842" w:rsidP="00376A1B">
      <w:pPr>
        <w:spacing w:before="100" w:beforeAutospacing="1" w:after="100" w:afterAutospacing="1" w:line="240" w:lineRule="auto"/>
        <w:jc w:val="center"/>
        <w:rPr>
          <w:rFonts w:ascii="Arial Narrow" w:hAnsi="Arial Narrow"/>
          <w:i/>
          <w:sz w:val="32"/>
        </w:rPr>
      </w:pPr>
    </w:p>
    <w:p w14:paraId="2F27C8CD" w14:textId="6DEC4B64" w:rsidR="00BC2F0E" w:rsidRPr="002173A4" w:rsidRDefault="00BC2F0E" w:rsidP="00376A1B">
      <w:pPr>
        <w:spacing w:before="100" w:beforeAutospacing="1" w:after="100" w:afterAutospacing="1" w:line="240" w:lineRule="auto"/>
        <w:jc w:val="center"/>
        <w:rPr>
          <w:i/>
          <w:sz w:val="32"/>
        </w:rPr>
      </w:pPr>
      <w:r w:rsidRPr="002173A4">
        <w:rPr>
          <w:i/>
          <w:sz w:val="32"/>
        </w:rPr>
        <w:t>THIS PAGE INTENTI</w:t>
      </w:r>
      <w:r w:rsidR="0032326D" w:rsidRPr="002173A4">
        <w:rPr>
          <w:i/>
          <w:sz w:val="32"/>
        </w:rPr>
        <w:t>ON</w:t>
      </w:r>
      <w:r w:rsidRPr="002173A4">
        <w:rPr>
          <w:i/>
          <w:sz w:val="32"/>
        </w:rPr>
        <w:t xml:space="preserve">ALLY </w:t>
      </w:r>
      <w:r w:rsidR="00FF6EA1" w:rsidRPr="002173A4">
        <w:rPr>
          <w:i/>
          <w:sz w:val="32"/>
        </w:rPr>
        <w:t xml:space="preserve">LEFT </w:t>
      </w:r>
      <w:r w:rsidRPr="002173A4">
        <w:rPr>
          <w:i/>
          <w:sz w:val="32"/>
        </w:rPr>
        <w:t>BLANK</w:t>
      </w:r>
    </w:p>
    <w:p w14:paraId="244F3A3D" w14:textId="77777777" w:rsidR="00BC2F0E" w:rsidRDefault="00BC2F0E" w:rsidP="00376A1B">
      <w:pPr>
        <w:spacing w:before="100" w:beforeAutospacing="1" w:after="100" w:afterAutospacing="1" w:line="240" w:lineRule="auto"/>
        <w:rPr>
          <w:rFonts w:ascii="Arial Narrow" w:hAnsi="Arial Narrow"/>
          <w:i/>
          <w:sz w:val="20"/>
        </w:rPr>
      </w:pPr>
    </w:p>
    <w:p w14:paraId="0E7A00DE" w14:textId="77777777" w:rsidR="00BC2F0E" w:rsidRDefault="00BC2F0E" w:rsidP="00376A1B">
      <w:pPr>
        <w:spacing w:before="100" w:beforeAutospacing="1" w:after="100" w:afterAutospacing="1" w:line="240" w:lineRule="auto"/>
        <w:rPr>
          <w:rFonts w:ascii="Arial Narrow" w:hAnsi="Arial Narrow"/>
          <w:i/>
          <w:sz w:val="20"/>
        </w:rPr>
      </w:pPr>
    </w:p>
    <w:p w14:paraId="797FFBCB" w14:textId="77777777" w:rsidR="008A408A" w:rsidRDefault="008A408A" w:rsidP="00376A1B">
      <w:pPr>
        <w:tabs>
          <w:tab w:val="left" w:pos="9540"/>
          <w:tab w:val="left" w:pos="9720"/>
        </w:tabs>
        <w:spacing w:before="100" w:beforeAutospacing="1" w:after="100" w:afterAutospacing="1" w:line="240" w:lineRule="auto"/>
        <w:ind w:left="2347"/>
        <w:jc w:val="center"/>
        <w:rPr>
          <w:rFonts w:ascii="Arial Narrow" w:hAnsi="Arial Narrow"/>
          <w:i/>
          <w:sz w:val="20"/>
        </w:rPr>
      </w:pPr>
      <w:r>
        <w:rPr>
          <w:rFonts w:ascii="Arial Narrow" w:hAnsi="Arial Narrow"/>
          <w:i/>
          <w:sz w:val="20"/>
        </w:rPr>
        <w:br w:type="page"/>
      </w:r>
    </w:p>
    <w:p w14:paraId="42F2FDCD" w14:textId="3EBFE9DC" w:rsidR="00D417CC" w:rsidRDefault="00D417CC" w:rsidP="00376A1B">
      <w:pPr>
        <w:tabs>
          <w:tab w:val="left" w:pos="9540"/>
          <w:tab w:val="left" w:pos="9720"/>
        </w:tabs>
        <w:spacing w:before="100" w:beforeAutospacing="1" w:after="100" w:afterAutospacing="1" w:line="240" w:lineRule="auto"/>
        <w:jc w:val="right"/>
        <w:rPr>
          <w:rFonts w:ascii="Franklin Gothic Demi" w:hAnsi="Franklin Gothic Demi"/>
          <w:b/>
          <w:color w:val="C00000"/>
          <w:sz w:val="44"/>
        </w:rPr>
        <w:sectPr w:rsidR="00D417CC" w:rsidSect="00314F9B">
          <w:headerReference w:type="even" r:id="rId25"/>
          <w:headerReference w:type="default" r:id="rId26"/>
          <w:footerReference w:type="default" r:id="rId27"/>
          <w:headerReference w:type="first" r:id="rId28"/>
          <w:pgSz w:w="12240" w:h="15840"/>
          <w:pgMar w:top="1440" w:right="1080" w:bottom="1440" w:left="1080" w:header="720" w:footer="720" w:gutter="0"/>
          <w:pgNumType w:fmt="lowerRoman" w:start="1"/>
          <w:cols w:space="720"/>
          <w:titlePg/>
          <w:docGrid w:linePitch="360"/>
        </w:sectPr>
      </w:pPr>
    </w:p>
    <w:p w14:paraId="3459D2A3" w14:textId="45A43AA2" w:rsidR="0084213E" w:rsidRPr="00955026" w:rsidRDefault="004843F6" w:rsidP="00CE3660">
      <w:pPr>
        <w:tabs>
          <w:tab w:val="left" w:pos="9540"/>
          <w:tab w:val="left" w:pos="9720"/>
        </w:tabs>
        <w:spacing w:before="100" w:beforeAutospacing="1" w:after="100" w:afterAutospacing="1" w:line="240" w:lineRule="auto"/>
        <w:rPr>
          <w:rFonts w:ascii="Franklin Gothic Medium" w:hAnsi="Franklin Gothic Medium"/>
          <w:b/>
          <w:color w:val="C00000"/>
          <w:sz w:val="44"/>
        </w:rPr>
      </w:pPr>
      <w:r w:rsidRPr="00955026">
        <w:rPr>
          <w:rFonts w:ascii="Franklin Gothic Medium" w:hAnsi="Franklin Gothic Medium"/>
          <w:b/>
          <w:color w:val="C00000"/>
          <w:sz w:val="44"/>
        </w:rPr>
        <w:t xml:space="preserve"> </w:t>
      </w:r>
      <w:r w:rsidR="0084213E" w:rsidRPr="00955026">
        <w:rPr>
          <w:rFonts w:ascii="Franklin Gothic Medium" w:hAnsi="Franklin Gothic Medium"/>
          <w:b/>
          <w:color w:val="C00000"/>
          <w:sz w:val="44"/>
        </w:rPr>
        <w:t>TABLE OF CONTENTS</w:t>
      </w:r>
    </w:p>
    <w:sdt>
      <w:sdtPr>
        <w:rPr>
          <w:rFonts w:ascii="Franklin Gothic Book" w:eastAsiaTheme="minorHAnsi" w:hAnsi="Franklin Gothic Book" w:cstheme="minorBidi"/>
          <w:b/>
          <w:caps w:val="0"/>
          <w:noProof/>
          <w:color w:val="auto"/>
          <w:sz w:val="24"/>
        </w:rPr>
        <w:id w:val="209842684"/>
        <w:docPartObj>
          <w:docPartGallery w:val="Table of Contents"/>
          <w:docPartUnique/>
        </w:docPartObj>
      </w:sdtPr>
      <w:sdtEndPr>
        <w:rPr>
          <w:rFonts w:ascii="Franklin Gothic Medium" w:hAnsi="Franklin Gothic Medium" w:cs="Arial"/>
        </w:rPr>
      </w:sdtEndPr>
      <w:sdtContent>
        <w:p w14:paraId="6660C4F8" w14:textId="77777777" w:rsidR="004843F6" w:rsidRPr="001017BE" w:rsidRDefault="004843F6" w:rsidP="00DC052A">
          <w:pPr>
            <w:pStyle w:val="TOCHeading"/>
            <w:rPr>
              <w:sz w:val="2"/>
            </w:rPr>
          </w:pPr>
        </w:p>
        <w:p w14:paraId="18D468FD" w14:textId="18449F44" w:rsidR="00A03AB5" w:rsidRDefault="00A327EB">
          <w:pPr>
            <w:pStyle w:val="TOC1"/>
            <w:rPr>
              <w:rFonts w:asciiTheme="minorHAnsi" w:eastAsiaTheme="minorEastAsia" w:hAnsiTheme="minorHAnsi" w:cstheme="minorBidi"/>
              <w:b w:val="0"/>
              <w:sz w:val="22"/>
            </w:rPr>
          </w:pPr>
          <w:r>
            <w:rPr>
              <w:noProof w:val="0"/>
            </w:rPr>
            <w:fldChar w:fldCharType="begin"/>
          </w:r>
          <w:r>
            <w:rPr>
              <w:noProof w:val="0"/>
            </w:rPr>
            <w:instrText xml:space="preserve"> TOC \o "1-3" \h \z \u </w:instrText>
          </w:r>
          <w:r>
            <w:rPr>
              <w:noProof w:val="0"/>
            </w:rPr>
            <w:fldChar w:fldCharType="separate"/>
          </w:r>
          <w:hyperlink w:anchor="_Toc121484862" w:history="1">
            <w:r w:rsidR="00A03AB5" w:rsidRPr="00D93C6E">
              <w:rPr>
                <w:rStyle w:val="Hyperlink"/>
              </w:rPr>
              <w:t>Letter from the Statewide Interoperability Coordinator</w:t>
            </w:r>
            <w:r w:rsidR="00A03AB5">
              <w:rPr>
                <w:webHidden/>
              </w:rPr>
              <w:tab/>
            </w:r>
            <w:r w:rsidR="00A03AB5">
              <w:rPr>
                <w:webHidden/>
              </w:rPr>
              <w:fldChar w:fldCharType="begin"/>
            </w:r>
            <w:r w:rsidR="00A03AB5">
              <w:rPr>
                <w:webHidden/>
              </w:rPr>
              <w:instrText xml:space="preserve"> PAGEREF _Toc121484862 \h </w:instrText>
            </w:r>
            <w:r w:rsidR="00A03AB5">
              <w:rPr>
                <w:webHidden/>
              </w:rPr>
            </w:r>
            <w:r w:rsidR="00A03AB5">
              <w:rPr>
                <w:webHidden/>
              </w:rPr>
              <w:fldChar w:fldCharType="separate"/>
            </w:r>
            <w:r w:rsidR="00A03AB5">
              <w:rPr>
                <w:webHidden/>
              </w:rPr>
              <w:t>1</w:t>
            </w:r>
            <w:r w:rsidR="00A03AB5">
              <w:rPr>
                <w:webHidden/>
              </w:rPr>
              <w:fldChar w:fldCharType="end"/>
            </w:r>
          </w:hyperlink>
        </w:p>
        <w:p w14:paraId="27CC634A" w14:textId="3E06C023" w:rsidR="00A03AB5" w:rsidRDefault="00000000">
          <w:pPr>
            <w:pStyle w:val="TOC1"/>
            <w:rPr>
              <w:rFonts w:asciiTheme="minorHAnsi" w:eastAsiaTheme="minorEastAsia" w:hAnsiTheme="minorHAnsi" w:cstheme="minorBidi"/>
              <w:b w:val="0"/>
              <w:sz w:val="22"/>
            </w:rPr>
          </w:pPr>
          <w:hyperlink w:anchor="_Toc121484863" w:history="1">
            <w:r w:rsidR="00A03AB5" w:rsidRPr="00D93C6E">
              <w:rPr>
                <w:rStyle w:val="Hyperlink"/>
              </w:rPr>
              <w:t>Introduction</w:t>
            </w:r>
            <w:r w:rsidR="00A03AB5">
              <w:rPr>
                <w:webHidden/>
              </w:rPr>
              <w:tab/>
            </w:r>
            <w:r w:rsidR="00A03AB5">
              <w:rPr>
                <w:webHidden/>
              </w:rPr>
              <w:fldChar w:fldCharType="begin"/>
            </w:r>
            <w:r w:rsidR="00A03AB5">
              <w:rPr>
                <w:webHidden/>
              </w:rPr>
              <w:instrText xml:space="preserve"> PAGEREF _Toc121484863 \h </w:instrText>
            </w:r>
            <w:r w:rsidR="00A03AB5">
              <w:rPr>
                <w:webHidden/>
              </w:rPr>
            </w:r>
            <w:r w:rsidR="00A03AB5">
              <w:rPr>
                <w:webHidden/>
              </w:rPr>
              <w:fldChar w:fldCharType="separate"/>
            </w:r>
            <w:r w:rsidR="00A03AB5">
              <w:rPr>
                <w:webHidden/>
              </w:rPr>
              <w:t>2</w:t>
            </w:r>
            <w:r w:rsidR="00A03AB5">
              <w:rPr>
                <w:webHidden/>
              </w:rPr>
              <w:fldChar w:fldCharType="end"/>
            </w:r>
          </w:hyperlink>
        </w:p>
        <w:p w14:paraId="6709DC41" w14:textId="43326806" w:rsidR="00A03AB5" w:rsidRDefault="00000000">
          <w:pPr>
            <w:pStyle w:val="TOC2"/>
            <w:tabs>
              <w:tab w:val="right" w:leader="dot" w:pos="10070"/>
            </w:tabs>
            <w:rPr>
              <w:rFonts w:asciiTheme="minorHAnsi" w:eastAsiaTheme="minorEastAsia" w:hAnsiTheme="minorHAnsi"/>
              <w:noProof/>
              <w:sz w:val="22"/>
            </w:rPr>
          </w:pPr>
          <w:hyperlink w:anchor="_Toc121484864" w:history="1">
            <w:r w:rsidR="00A03AB5" w:rsidRPr="00D93C6E">
              <w:rPr>
                <w:rStyle w:val="Hyperlink"/>
                <w:noProof/>
              </w:rPr>
              <w:t>Interoperability and Emergency Communications Overview</w:t>
            </w:r>
            <w:r w:rsidR="00A03AB5">
              <w:rPr>
                <w:noProof/>
                <w:webHidden/>
              </w:rPr>
              <w:tab/>
            </w:r>
            <w:r w:rsidR="00A03AB5">
              <w:rPr>
                <w:noProof/>
                <w:webHidden/>
              </w:rPr>
              <w:fldChar w:fldCharType="begin"/>
            </w:r>
            <w:r w:rsidR="00A03AB5">
              <w:rPr>
                <w:noProof/>
                <w:webHidden/>
              </w:rPr>
              <w:instrText xml:space="preserve"> PAGEREF _Toc121484864 \h </w:instrText>
            </w:r>
            <w:r w:rsidR="00A03AB5">
              <w:rPr>
                <w:noProof/>
                <w:webHidden/>
              </w:rPr>
            </w:r>
            <w:r w:rsidR="00A03AB5">
              <w:rPr>
                <w:noProof/>
                <w:webHidden/>
              </w:rPr>
              <w:fldChar w:fldCharType="separate"/>
            </w:r>
            <w:r w:rsidR="00A03AB5">
              <w:rPr>
                <w:noProof/>
                <w:webHidden/>
              </w:rPr>
              <w:t>3</w:t>
            </w:r>
            <w:r w:rsidR="00A03AB5">
              <w:rPr>
                <w:noProof/>
                <w:webHidden/>
              </w:rPr>
              <w:fldChar w:fldCharType="end"/>
            </w:r>
          </w:hyperlink>
        </w:p>
        <w:p w14:paraId="0053A9AC" w14:textId="277CE11E" w:rsidR="00A03AB5" w:rsidRDefault="00000000">
          <w:pPr>
            <w:pStyle w:val="TOC1"/>
            <w:rPr>
              <w:rFonts w:asciiTheme="minorHAnsi" w:eastAsiaTheme="minorEastAsia" w:hAnsiTheme="minorHAnsi" w:cstheme="minorBidi"/>
              <w:b w:val="0"/>
              <w:sz w:val="22"/>
            </w:rPr>
          </w:pPr>
          <w:hyperlink w:anchor="_Toc121484865" w:history="1">
            <w:r w:rsidR="00A03AB5" w:rsidRPr="00D93C6E">
              <w:rPr>
                <w:rStyle w:val="Hyperlink"/>
              </w:rPr>
              <w:t>Vision and Mission</w:t>
            </w:r>
            <w:r w:rsidR="00A03AB5">
              <w:rPr>
                <w:webHidden/>
              </w:rPr>
              <w:tab/>
            </w:r>
            <w:r w:rsidR="00A03AB5">
              <w:rPr>
                <w:webHidden/>
              </w:rPr>
              <w:fldChar w:fldCharType="begin"/>
            </w:r>
            <w:r w:rsidR="00A03AB5">
              <w:rPr>
                <w:webHidden/>
              </w:rPr>
              <w:instrText xml:space="preserve"> PAGEREF _Toc121484865 \h </w:instrText>
            </w:r>
            <w:r w:rsidR="00A03AB5">
              <w:rPr>
                <w:webHidden/>
              </w:rPr>
            </w:r>
            <w:r w:rsidR="00A03AB5">
              <w:rPr>
                <w:webHidden/>
              </w:rPr>
              <w:fldChar w:fldCharType="separate"/>
            </w:r>
            <w:r w:rsidR="00A03AB5">
              <w:rPr>
                <w:webHidden/>
              </w:rPr>
              <w:t>4</w:t>
            </w:r>
            <w:r w:rsidR="00A03AB5">
              <w:rPr>
                <w:webHidden/>
              </w:rPr>
              <w:fldChar w:fldCharType="end"/>
            </w:r>
          </w:hyperlink>
        </w:p>
        <w:p w14:paraId="24A0C8DC" w14:textId="08262649" w:rsidR="00A03AB5" w:rsidRDefault="00000000">
          <w:pPr>
            <w:pStyle w:val="TOC1"/>
            <w:rPr>
              <w:rFonts w:asciiTheme="minorHAnsi" w:eastAsiaTheme="minorEastAsia" w:hAnsiTheme="minorHAnsi" w:cstheme="minorBidi"/>
              <w:b w:val="0"/>
              <w:sz w:val="22"/>
            </w:rPr>
          </w:pPr>
          <w:hyperlink w:anchor="_Toc121484866" w:history="1">
            <w:r w:rsidR="00A03AB5" w:rsidRPr="00D93C6E">
              <w:rPr>
                <w:rStyle w:val="Hyperlink"/>
              </w:rPr>
              <w:t>Governance</w:t>
            </w:r>
            <w:r w:rsidR="00A03AB5">
              <w:rPr>
                <w:webHidden/>
              </w:rPr>
              <w:tab/>
            </w:r>
            <w:r w:rsidR="00A03AB5">
              <w:rPr>
                <w:webHidden/>
              </w:rPr>
              <w:fldChar w:fldCharType="begin"/>
            </w:r>
            <w:r w:rsidR="00A03AB5">
              <w:rPr>
                <w:webHidden/>
              </w:rPr>
              <w:instrText xml:space="preserve"> PAGEREF _Toc121484866 \h </w:instrText>
            </w:r>
            <w:r w:rsidR="00A03AB5">
              <w:rPr>
                <w:webHidden/>
              </w:rPr>
            </w:r>
            <w:r w:rsidR="00A03AB5">
              <w:rPr>
                <w:webHidden/>
              </w:rPr>
              <w:fldChar w:fldCharType="separate"/>
            </w:r>
            <w:r w:rsidR="00A03AB5">
              <w:rPr>
                <w:webHidden/>
              </w:rPr>
              <w:t>4</w:t>
            </w:r>
            <w:r w:rsidR="00A03AB5">
              <w:rPr>
                <w:webHidden/>
              </w:rPr>
              <w:fldChar w:fldCharType="end"/>
            </w:r>
          </w:hyperlink>
        </w:p>
        <w:p w14:paraId="47465B31" w14:textId="752CC6A1" w:rsidR="00A03AB5" w:rsidRDefault="00000000">
          <w:pPr>
            <w:pStyle w:val="TOC1"/>
            <w:rPr>
              <w:rFonts w:asciiTheme="minorHAnsi" w:eastAsiaTheme="minorEastAsia" w:hAnsiTheme="minorHAnsi" w:cstheme="minorBidi"/>
              <w:b w:val="0"/>
              <w:sz w:val="22"/>
            </w:rPr>
          </w:pPr>
          <w:hyperlink w:anchor="_Toc121484867" w:history="1">
            <w:r w:rsidR="00A03AB5" w:rsidRPr="00D93C6E">
              <w:rPr>
                <w:rStyle w:val="Hyperlink"/>
              </w:rPr>
              <w:t>Technology and Cybersecurity</w:t>
            </w:r>
            <w:r w:rsidR="00A03AB5">
              <w:rPr>
                <w:webHidden/>
              </w:rPr>
              <w:tab/>
            </w:r>
            <w:r w:rsidR="00A03AB5">
              <w:rPr>
                <w:webHidden/>
              </w:rPr>
              <w:fldChar w:fldCharType="begin"/>
            </w:r>
            <w:r w:rsidR="00A03AB5">
              <w:rPr>
                <w:webHidden/>
              </w:rPr>
              <w:instrText xml:space="preserve"> PAGEREF _Toc121484867 \h </w:instrText>
            </w:r>
            <w:r w:rsidR="00A03AB5">
              <w:rPr>
                <w:webHidden/>
              </w:rPr>
            </w:r>
            <w:r w:rsidR="00A03AB5">
              <w:rPr>
                <w:webHidden/>
              </w:rPr>
              <w:fldChar w:fldCharType="separate"/>
            </w:r>
            <w:r w:rsidR="00A03AB5">
              <w:rPr>
                <w:webHidden/>
              </w:rPr>
              <w:t>6</w:t>
            </w:r>
            <w:r w:rsidR="00A03AB5">
              <w:rPr>
                <w:webHidden/>
              </w:rPr>
              <w:fldChar w:fldCharType="end"/>
            </w:r>
          </w:hyperlink>
        </w:p>
        <w:p w14:paraId="712542A9" w14:textId="0A0C9969" w:rsidR="00A03AB5" w:rsidRDefault="00000000">
          <w:pPr>
            <w:pStyle w:val="TOC2"/>
            <w:tabs>
              <w:tab w:val="right" w:leader="dot" w:pos="10070"/>
            </w:tabs>
            <w:rPr>
              <w:rFonts w:asciiTheme="minorHAnsi" w:eastAsiaTheme="minorEastAsia" w:hAnsiTheme="minorHAnsi"/>
              <w:noProof/>
              <w:sz w:val="22"/>
            </w:rPr>
          </w:pPr>
          <w:hyperlink w:anchor="_Toc121484868" w:history="1">
            <w:r w:rsidR="00A03AB5" w:rsidRPr="00D93C6E">
              <w:rPr>
                <w:rStyle w:val="Hyperlink"/>
                <w:noProof/>
              </w:rPr>
              <w:t>Land Mobile Radio</w:t>
            </w:r>
            <w:r w:rsidR="00A03AB5">
              <w:rPr>
                <w:noProof/>
                <w:webHidden/>
              </w:rPr>
              <w:tab/>
            </w:r>
            <w:r w:rsidR="00A03AB5">
              <w:rPr>
                <w:noProof/>
                <w:webHidden/>
              </w:rPr>
              <w:fldChar w:fldCharType="begin"/>
            </w:r>
            <w:r w:rsidR="00A03AB5">
              <w:rPr>
                <w:noProof/>
                <w:webHidden/>
              </w:rPr>
              <w:instrText xml:space="preserve"> PAGEREF _Toc121484868 \h </w:instrText>
            </w:r>
            <w:r w:rsidR="00A03AB5">
              <w:rPr>
                <w:noProof/>
                <w:webHidden/>
              </w:rPr>
            </w:r>
            <w:r w:rsidR="00A03AB5">
              <w:rPr>
                <w:noProof/>
                <w:webHidden/>
              </w:rPr>
              <w:fldChar w:fldCharType="separate"/>
            </w:r>
            <w:r w:rsidR="00A03AB5">
              <w:rPr>
                <w:noProof/>
                <w:webHidden/>
              </w:rPr>
              <w:t>6</w:t>
            </w:r>
            <w:r w:rsidR="00A03AB5">
              <w:rPr>
                <w:noProof/>
                <w:webHidden/>
              </w:rPr>
              <w:fldChar w:fldCharType="end"/>
            </w:r>
          </w:hyperlink>
        </w:p>
        <w:p w14:paraId="3D7B41C2" w14:textId="07B6851E" w:rsidR="00A03AB5" w:rsidRDefault="00000000">
          <w:pPr>
            <w:pStyle w:val="TOC2"/>
            <w:tabs>
              <w:tab w:val="right" w:leader="dot" w:pos="10070"/>
            </w:tabs>
            <w:rPr>
              <w:rFonts w:asciiTheme="minorHAnsi" w:eastAsiaTheme="minorEastAsia" w:hAnsiTheme="minorHAnsi"/>
              <w:noProof/>
              <w:sz w:val="22"/>
            </w:rPr>
          </w:pPr>
          <w:hyperlink w:anchor="_Toc121484869" w:history="1">
            <w:r w:rsidR="00A03AB5" w:rsidRPr="00D93C6E">
              <w:rPr>
                <w:rStyle w:val="Hyperlink"/>
                <w:noProof/>
              </w:rPr>
              <w:t>9-1-1/Next Generation 9-1-1</w:t>
            </w:r>
            <w:r w:rsidR="00A03AB5">
              <w:rPr>
                <w:noProof/>
                <w:webHidden/>
              </w:rPr>
              <w:tab/>
            </w:r>
            <w:r w:rsidR="00A03AB5">
              <w:rPr>
                <w:noProof/>
                <w:webHidden/>
              </w:rPr>
              <w:fldChar w:fldCharType="begin"/>
            </w:r>
            <w:r w:rsidR="00A03AB5">
              <w:rPr>
                <w:noProof/>
                <w:webHidden/>
              </w:rPr>
              <w:instrText xml:space="preserve"> PAGEREF _Toc121484869 \h </w:instrText>
            </w:r>
            <w:r w:rsidR="00A03AB5">
              <w:rPr>
                <w:noProof/>
                <w:webHidden/>
              </w:rPr>
            </w:r>
            <w:r w:rsidR="00A03AB5">
              <w:rPr>
                <w:noProof/>
                <w:webHidden/>
              </w:rPr>
              <w:fldChar w:fldCharType="separate"/>
            </w:r>
            <w:r w:rsidR="00A03AB5">
              <w:rPr>
                <w:noProof/>
                <w:webHidden/>
              </w:rPr>
              <w:t>6</w:t>
            </w:r>
            <w:r w:rsidR="00A03AB5">
              <w:rPr>
                <w:noProof/>
                <w:webHidden/>
              </w:rPr>
              <w:fldChar w:fldCharType="end"/>
            </w:r>
          </w:hyperlink>
        </w:p>
        <w:p w14:paraId="3C968CC3" w14:textId="61CBE88D" w:rsidR="00A03AB5" w:rsidRDefault="00000000">
          <w:pPr>
            <w:pStyle w:val="TOC2"/>
            <w:tabs>
              <w:tab w:val="right" w:leader="dot" w:pos="10070"/>
            </w:tabs>
            <w:rPr>
              <w:rFonts w:asciiTheme="minorHAnsi" w:eastAsiaTheme="minorEastAsia" w:hAnsiTheme="minorHAnsi"/>
              <w:noProof/>
              <w:sz w:val="22"/>
            </w:rPr>
          </w:pPr>
          <w:hyperlink w:anchor="_Toc121484870" w:history="1">
            <w:r w:rsidR="00A03AB5" w:rsidRPr="00D93C6E">
              <w:rPr>
                <w:rStyle w:val="Hyperlink"/>
                <w:noProof/>
              </w:rPr>
              <w:t>Broadband</w:t>
            </w:r>
            <w:r w:rsidR="00A03AB5">
              <w:rPr>
                <w:noProof/>
                <w:webHidden/>
              </w:rPr>
              <w:tab/>
            </w:r>
            <w:r w:rsidR="00A03AB5">
              <w:rPr>
                <w:noProof/>
                <w:webHidden/>
              </w:rPr>
              <w:fldChar w:fldCharType="begin"/>
            </w:r>
            <w:r w:rsidR="00A03AB5">
              <w:rPr>
                <w:noProof/>
                <w:webHidden/>
              </w:rPr>
              <w:instrText xml:space="preserve"> PAGEREF _Toc121484870 \h </w:instrText>
            </w:r>
            <w:r w:rsidR="00A03AB5">
              <w:rPr>
                <w:noProof/>
                <w:webHidden/>
              </w:rPr>
            </w:r>
            <w:r w:rsidR="00A03AB5">
              <w:rPr>
                <w:noProof/>
                <w:webHidden/>
              </w:rPr>
              <w:fldChar w:fldCharType="separate"/>
            </w:r>
            <w:r w:rsidR="00A03AB5">
              <w:rPr>
                <w:noProof/>
                <w:webHidden/>
              </w:rPr>
              <w:t>7</w:t>
            </w:r>
            <w:r w:rsidR="00A03AB5">
              <w:rPr>
                <w:noProof/>
                <w:webHidden/>
              </w:rPr>
              <w:fldChar w:fldCharType="end"/>
            </w:r>
          </w:hyperlink>
        </w:p>
        <w:p w14:paraId="76A2F425" w14:textId="3107AFD9" w:rsidR="00A03AB5" w:rsidRDefault="00000000">
          <w:pPr>
            <w:pStyle w:val="TOC2"/>
            <w:tabs>
              <w:tab w:val="right" w:leader="dot" w:pos="10070"/>
            </w:tabs>
            <w:rPr>
              <w:rFonts w:asciiTheme="minorHAnsi" w:eastAsiaTheme="minorEastAsia" w:hAnsiTheme="minorHAnsi"/>
              <w:noProof/>
              <w:sz w:val="22"/>
            </w:rPr>
          </w:pPr>
          <w:hyperlink w:anchor="_Toc121484871" w:history="1">
            <w:r w:rsidR="00A03AB5" w:rsidRPr="00D93C6E">
              <w:rPr>
                <w:rStyle w:val="Hyperlink"/>
                <w:noProof/>
              </w:rPr>
              <w:t>Alerts and Warnings</w:t>
            </w:r>
            <w:r w:rsidR="00A03AB5">
              <w:rPr>
                <w:noProof/>
                <w:webHidden/>
              </w:rPr>
              <w:tab/>
            </w:r>
            <w:r w:rsidR="00A03AB5">
              <w:rPr>
                <w:noProof/>
                <w:webHidden/>
              </w:rPr>
              <w:fldChar w:fldCharType="begin"/>
            </w:r>
            <w:r w:rsidR="00A03AB5">
              <w:rPr>
                <w:noProof/>
                <w:webHidden/>
              </w:rPr>
              <w:instrText xml:space="preserve"> PAGEREF _Toc121484871 \h </w:instrText>
            </w:r>
            <w:r w:rsidR="00A03AB5">
              <w:rPr>
                <w:noProof/>
                <w:webHidden/>
              </w:rPr>
            </w:r>
            <w:r w:rsidR="00A03AB5">
              <w:rPr>
                <w:noProof/>
                <w:webHidden/>
              </w:rPr>
              <w:fldChar w:fldCharType="separate"/>
            </w:r>
            <w:r w:rsidR="00A03AB5">
              <w:rPr>
                <w:noProof/>
                <w:webHidden/>
              </w:rPr>
              <w:t>7</w:t>
            </w:r>
            <w:r w:rsidR="00A03AB5">
              <w:rPr>
                <w:noProof/>
                <w:webHidden/>
              </w:rPr>
              <w:fldChar w:fldCharType="end"/>
            </w:r>
          </w:hyperlink>
        </w:p>
        <w:p w14:paraId="647D3171" w14:textId="76BA3B08" w:rsidR="00A03AB5" w:rsidRDefault="00000000">
          <w:pPr>
            <w:pStyle w:val="TOC2"/>
            <w:tabs>
              <w:tab w:val="right" w:leader="dot" w:pos="10070"/>
            </w:tabs>
            <w:rPr>
              <w:rFonts w:asciiTheme="minorHAnsi" w:eastAsiaTheme="minorEastAsia" w:hAnsiTheme="minorHAnsi"/>
              <w:noProof/>
              <w:sz w:val="22"/>
            </w:rPr>
          </w:pPr>
          <w:hyperlink w:anchor="_Toc121484872" w:history="1">
            <w:r w:rsidR="00A03AB5" w:rsidRPr="00D93C6E">
              <w:rPr>
                <w:rStyle w:val="Hyperlink"/>
                <w:noProof/>
              </w:rPr>
              <w:t>Cybersecurity</w:t>
            </w:r>
            <w:r w:rsidR="00A03AB5">
              <w:rPr>
                <w:noProof/>
                <w:webHidden/>
              </w:rPr>
              <w:tab/>
            </w:r>
            <w:r w:rsidR="00A03AB5">
              <w:rPr>
                <w:noProof/>
                <w:webHidden/>
              </w:rPr>
              <w:fldChar w:fldCharType="begin"/>
            </w:r>
            <w:r w:rsidR="00A03AB5">
              <w:rPr>
                <w:noProof/>
                <w:webHidden/>
              </w:rPr>
              <w:instrText xml:space="preserve"> PAGEREF _Toc121484872 \h </w:instrText>
            </w:r>
            <w:r w:rsidR="00A03AB5">
              <w:rPr>
                <w:noProof/>
                <w:webHidden/>
              </w:rPr>
            </w:r>
            <w:r w:rsidR="00A03AB5">
              <w:rPr>
                <w:noProof/>
                <w:webHidden/>
              </w:rPr>
              <w:fldChar w:fldCharType="separate"/>
            </w:r>
            <w:r w:rsidR="00A03AB5">
              <w:rPr>
                <w:noProof/>
                <w:webHidden/>
              </w:rPr>
              <w:t>7</w:t>
            </w:r>
            <w:r w:rsidR="00A03AB5">
              <w:rPr>
                <w:noProof/>
                <w:webHidden/>
              </w:rPr>
              <w:fldChar w:fldCharType="end"/>
            </w:r>
          </w:hyperlink>
        </w:p>
        <w:p w14:paraId="31DE9B96" w14:textId="0162C032" w:rsidR="00A03AB5" w:rsidRDefault="00000000">
          <w:pPr>
            <w:pStyle w:val="TOC1"/>
            <w:rPr>
              <w:rFonts w:asciiTheme="minorHAnsi" w:eastAsiaTheme="minorEastAsia" w:hAnsiTheme="minorHAnsi" w:cstheme="minorBidi"/>
              <w:b w:val="0"/>
              <w:sz w:val="22"/>
            </w:rPr>
          </w:pPr>
          <w:hyperlink w:anchor="_Toc121484873" w:history="1">
            <w:r w:rsidR="00A03AB5" w:rsidRPr="00D93C6E">
              <w:rPr>
                <w:rStyle w:val="Hyperlink"/>
              </w:rPr>
              <w:t>Funding</w:t>
            </w:r>
            <w:r w:rsidR="00A03AB5">
              <w:rPr>
                <w:webHidden/>
              </w:rPr>
              <w:tab/>
            </w:r>
            <w:r w:rsidR="00A03AB5">
              <w:rPr>
                <w:webHidden/>
              </w:rPr>
              <w:fldChar w:fldCharType="begin"/>
            </w:r>
            <w:r w:rsidR="00A03AB5">
              <w:rPr>
                <w:webHidden/>
              </w:rPr>
              <w:instrText xml:space="preserve"> PAGEREF _Toc121484873 \h </w:instrText>
            </w:r>
            <w:r w:rsidR="00A03AB5">
              <w:rPr>
                <w:webHidden/>
              </w:rPr>
            </w:r>
            <w:r w:rsidR="00A03AB5">
              <w:rPr>
                <w:webHidden/>
              </w:rPr>
              <w:fldChar w:fldCharType="separate"/>
            </w:r>
            <w:r w:rsidR="00A03AB5">
              <w:rPr>
                <w:webHidden/>
              </w:rPr>
              <w:t>8</w:t>
            </w:r>
            <w:r w:rsidR="00A03AB5">
              <w:rPr>
                <w:webHidden/>
              </w:rPr>
              <w:fldChar w:fldCharType="end"/>
            </w:r>
          </w:hyperlink>
        </w:p>
        <w:p w14:paraId="440393AC" w14:textId="6EB7F669" w:rsidR="00A03AB5" w:rsidRDefault="00000000">
          <w:pPr>
            <w:pStyle w:val="TOC1"/>
            <w:rPr>
              <w:rFonts w:asciiTheme="minorHAnsi" w:eastAsiaTheme="minorEastAsia" w:hAnsiTheme="minorHAnsi" w:cstheme="minorBidi"/>
              <w:b w:val="0"/>
              <w:sz w:val="22"/>
            </w:rPr>
          </w:pPr>
          <w:hyperlink w:anchor="_Toc121484874" w:history="1">
            <w:r w:rsidR="00A03AB5" w:rsidRPr="00D93C6E">
              <w:rPr>
                <w:rStyle w:val="Hyperlink"/>
              </w:rPr>
              <w:t>Tribal</w:t>
            </w:r>
            <w:r w:rsidR="00A03AB5">
              <w:rPr>
                <w:webHidden/>
              </w:rPr>
              <w:tab/>
            </w:r>
            <w:r w:rsidR="00A03AB5">
              <w:rPr>
                <w:webHidden/>
              </w:rPr>
              <w:fldChar w:fldCharType="begin"/>
            </w:r>
            <w:r w:rsidR="00A03AB5">
              <w:rPr>
                <w:webHidden/>
              </w:rPr>
              <w:instrText xml:space="preserve"> PAGEREF _Toc121484874 \h </w:instrText>
            </w:r>
            <w:r w:rsidR="00A03AB5">
              <w:rPr>
                <w:webHidden/>
              </w:rPr>
            </w:r>
            <w:r w:rsidR="00A03AB5">
              <w:rPr>
                <w:webHidden/>
              </w:rPr>
              <w:fldChar w:fldCharType="separate"/>
            </w:r>
            <w:r w:rsidR="00A03AB5">
              <w:rPr>
                <w:webHidden/>
              </w:rPr>
              <w:t>8</w:t>
            </w:r>
            <w:r w:rsidR="00A03AB5">
              <w:rPr>
                <w:webHidden/>
              </w:rPr>
              <w:fldChar w:fldCharType="end"/>
            </w:r>
          </w:hyperlink>
        </w:p>
        <w:p w14:paraId="58450094" w14:textId="3DE20BD6" w:rsidR="00A03AB5" w:rsidRDefault="00000000">
          <w:pPr>
            <w:pStyle w:val="TOC1"/>
            <w:rPr>
              <w:rFonts w:asciiTheme="minorHAnsi" w:eastAsiaTheme="minorEastAsia" w:hAnsiTheme="minorHAnsi" w:cstheme="minorBidi"/>
              <w:b w:val="0"/>
              <w:sz w:val="22"/>
            </w:rPr>
          </w:pPr>
          <w:hyperlink w:anchor="_Toc121484875" w:history="1">
            <w:r w:rsidR="00A03AB5" w:rsidRPr="00D93C6E">
              <w:rPr>
                <w:rStyle w:val="Hyperlink"/>
              </w:rPr>
              <w:t>Implementation Plan</w:t>
            </w:r>
            <w:r w:rsidR="00A03AB5">
              <w:rPr>
                <w:webHidden/>
              </w:rPr>
              <w:tab/>
            </w:r>
            <w:r w:rsidR="00A03AB5">
              <w:rPr>
                <w:webHidden/>
              </w:rPr>
              <w:fldChar w:fldCharType="begin"/>
            </w:r>
            <w:r w:rsidR="00A03AB5">
              <w:rPr>
                <w:webHidden/>
              </w:rPr>
              <w:instrText xml:space="preserve"> PAGEREF _Toc121484875 \h </w:instrText>
            </w:r>
            <w:r w:rsidR="00A03AB5">
              <w:rPr>
                <w:webHidden/>
              </w:rPr>
            </w:r>
            <w:r w:rsidR="00A03AB5">
              <w:rPr>
                <w:webHidden/>
              </w:rPr>
              <w:fldChar w:fldCharType="separate"/>
            </w:r>
            <w:r w:rsidR="00A03AB5">
              <w:rPr>
                <w:webHidden/>
              </w:rPr>
              <w:t>9</w:t>
            </w:r>
            <w:r w:rsidR="00A03AB5">
              <w:rPr>
                <w:webHidden/>
              </w:rPr>
              <w:fldChar w:fldCharType="end"/>
            </w:r>
          </w:hyperlink>
        </w:p>
        <w:p w14:paraId="6A341876" w14:textId="095ABB66" w:rsidR="00A03AB5" w:rsidRDefault="00000000">
          <w:pPr>
            <w:pStyle w:val="TOC1"/>
            <w:rPr>
              <w:rFonts w:asciiTheme="minorHAnsi" w:eastAsiaTheme="minorEastAsia" w:hAnsiTheme="minorHAnsi" w:cstheme="minorBidi"/>
              <w:b w:val="0"/>
              <w:sz w:val="22"/>
            </w:rPr>
          </w:pPr>
          <w:hyperlink w:anchor="_Toc121484876" w:history="1">
            <w:r w:rsidR="00A03AB5" w:rsidRPr="00D93C6E">
              <w:rPr>
                <w:rStyle w:val="Hyperlink"/>
              </w:rPr>
              <w:t>Appendix A: State Markers</w:t>
            </w:r>
            <w:r w:rsidR="00A03AB5">
              <w:rPr>
                <w:webHidden/>
              </w:rPr>
              <w:tab/>
            </w:r>
            <w:r w:rsidR="00A03AB5">
              <w:rPr>
                <w:webHidden/>
              </w:rPr>
              <w:fldChar w:fldCharType="begin"/>
            </w:r>
            <w:r w:rsidR="00A03AB5">
              <w:rPr>
                <w:webHidden/>
              </w:rPr>
              <w:instrText xml:space="preserve"> PAGEREF _Toc121484876 \h </w:instrText>
            </w:r>
            <w:r w:rsidR="00A03AB5">
              <w:rPr>
                <w:webHidden/>
              </w:rPr>
            </w:r>
            <w:r w:rsidR="00A03AB5">
              <w:rPr>
                <w:webHidden/>
              </w:rPr>
              <w:fldChar w:fldCharType="separate"/>
            </w:r>
            <w:r w:rsidR="00A03AB5">
              <w:rPr>
                <w:webHidden/>
              </w:rPr>
              <w:t>11</w:t>
            </w:r>
            <w:r w:rsidR="00A03AB5">
              <w:rPr>
                <w:webHidden/>
              </w:rPr>
              <w:fldChar w:fldCharType="end"/>
            </w:r>
          </w:hyperlink>
        </w:p>
        <w:p w14:paraId="6B9B59E1" w14:textId="7A1886D5" w:rsidR="00A03AB5" w:rsidRDefault="00000000">
          <w:pPr>
            <w:pStyle w:val="TOC1"/>
            <w:rPr>
              <w:rFonts w:asciiTheme="minorHAnsi" w:eastAsiaTheme="minorEastAsia" w:hAnsiTheme="minorHAnsi" w:cstheme="minorBidi"/>
              <w:b w:val="0"/>
              <w:sz w:val="22"/>
            </w:rPr>
          </w:pPr>
          <w:hyperlink w:anchor="_Toc121484877" w:history="1">
            <w:r w:rsidR="00A03AB5" w:rsidRPr="00D93C6E">
              <w:rPr>
                <w:rStyle w:val="Hyperlink"/>
              </w:rPr>
              <w:t>Appendix B: Acronyms</w:t>
            </w:r>
            <w:r w:rsidR="00A03AB5">
              <w:rPr>
                <w:webHidden/>
              </w:rPr>
              <w:tab/>
            </w:r>
            <w:r w:rsidR="00A03AB5">
              <w:rPr>
                <w:webHidden/>
              </w:rPr>
              <w:fldChar w:fldCharType="begin"/>
            </w:r>
            <w:r w:rsidR="00A03AB5">
              <w:rPr>
                <w:webHidden/>
              </w:rPr>
              <w:instrText xml:space="preserve"> PAGEREF _Toc121484877 \h </w:instrText>
            </w:r>
            <w:r w:rsidR="00A03AB5">
              <w:rPr>
                <w:webHidden/>
              </w:rPr>
            </w:r>
            <w:r w:rsidR="00A03AB5">
              <w:rPr>
                <w:webHidden/>
              </w:rPr>
              <w:fldChar w:fldCharType="separate"/>
            </w:r>
            <w:r w:rsidR="00A03AB5">
              <w:rPr>
                <w:webHidden/>
              </w:rPr>
              <w:t>16</w:t>
            </w:r>
            <w:r w:rsidR="00A03AB5">
              <w:rPr>
                <w:webHidden/>
              </w:rPr>
              <w:fldChar w:fldCharType="end"/>
            </w:r>
          </w:hyperlink>
        </w:p>
        <w:p w14:paraId="097CFCDB" w14:textId="41D405F9" w:rsidR="00A327EB" w:rsidRDefault="00A327EB" w:rsidP="00840925">
          <w:pPr>
            <w:pStyle w:val="TOC1"/>
          </w:pPr>
          <w:r>
            <w:rPr>
              <w:noProof w:val="0"/>
            </w:rPr>
            <w:fldChar w:fldCharType="end"/>
          </w:r>
        </w:p>
      </w:sdtContent>
    </w:sdt>
    <w:p w14:paraId="480EB8D6" w14:textId="77777777" w:rsidR="00A327EB" w:rsidRDefault="00A327EB" w:rsidP="000C0389">
      <w:pPr>
        <w:pStyle w:val="Heading1"/>
        <w:sectPr w:rsidR="00A327EB" w:rsidSect="00F43E0D">
          <w:headerReference w:type="even" r:id="rId29"/>
          <w:footerReference w:type="default" r:id="rId30"/>
          <w:headerReference w:type="first" r:id="rId31"/>
          <w:type w:val="continuous"/>
          <w:pgSz w:w="12240" w:h="15840"/>
          <w:pgMar w:top="1440" w:right="1080" w:bottom="1440" w:left="1080" w:header="720" w:footer="720" w:gutter="0"/>
          <w:pgNumType w:fmt="lowerRoman" w:start="1"/>
          <w:cols w:space="720"/>
          <w:docGrid w:linePitch="360"/>
        </w:sectPr>
      </w:pPr>
    </w:p>
    <w:p w14:paraId="09E27A27" w14:textId="086FE772" w:rsidR="000C0389" w:rsidRPr="00DC052A" w:rsidRDefault="000C0389" w:rsidP="000C0389">
      <w:pPr>
        <w:pStyle w:val="Heading1"/>
      </w:pPr>
      <w:bookmarkStart w:id="0" w:name="_Toc121484862"/>
      <w:r w:rsidRPr="00DC052A">
        <w:t>Letter from the Statewide Interoperability Coordinator</w:t>
      </w:r>
      <w:bookmarkEnd w:id="0"/>
      <w:r w:rsidRPr="00DC052A">
        <w:tab/>
      </w:r>
    </w:p>
    <w:p w14:paraId="5074EFA0" w14:textId="77777777" w:rsidR="000C0389" w:rsidRPr="00C61B3C" w:rsidRDefault="000C0389" w:rsidP="000C0389">
      <w:pPr>
        <w:pStyle w:val="Body1"/>
      </w:pPr>
      <w:r w:rsidRPr="00C61B3C">
        <w:t>Greetings,</w:t>
      </w:r>
    </w:p>
    <w:p w14:paraId="3119B594" w14:textId="305EDE52" w:rsidR="000C0389" w:rsidRPr="00C61B3C" w:rsidRDefault="000C0389" w:rsidP="000C0389">
      <w:pPr>
        <w:pStyle w:val="Body1"/>
        <w:rPr>
          <w:szCs w:val="24"/>
        </w:rPr>
      </w:pPr>
      <w:r w:rsidRPr="00C61B3C">
        <w:t>As the Statewide Interoperability Coordinator (SWIC) for</w:t>
      </w:r>
      <w:r w:rsidR="00084EB9">
        <w:t xml:space="preserve"> </w:t>
      </w:r>
      <w:r w:rsidR="009B0FC6">
        <w:t>Washington</w:t>
      </w:r>
      <w:r w:rsidR="00084EB9">
        <w:t>,</w:t>
      </w:r>
      <w:r w:rsidRPr="00C61B3C">
        <w:t xml:space="preserve"> I am pleased to present to you the </w:t>
      </w:r>
      <w:r w:rsidR="009B0FC6">
        <w:t>2022</w:t>
      </w:r>
      <w:r w:rsidRPr="00C61B3C">
        <w:t xml:space="preserve"> </w:t>
      </w:r>
      <w:r w:rsidR="00DD2BD8">
        <w:t>Washington</w:t>
      </w:r>
      <w:r w:rsidRPr="00C61B3C">
        <w:t xml:space="preserve"> Statewide Communication Interoperability Plan (</w:t>
      </w:r>
      <w:r w:rsidR="00661C43">
        <w:t>SCIP</w:t>
      </w:r>
      <w:r w:rsidR="00430DF5">
        <w:t xml:space="preserve">). </w:t>
      </w:r>
      <w:r w:rsidRPr="00FA7A19">
        <w:rPr>
          <w:highlight w:val="yellow"/>
          <w:rPrChange w:id="1" w:author="Author">
            <w:rPr/>
          </w:rPrChange>
        </w:rPr>
        <w:t>Th</w:t>
      </w:r>
      <w:r w:rsidR="00430DF5" w:rsidRPr="00FA7A19">
        <w:rPr>
          <w:highlight w:val="yellow"/>
          <w:rPrChange w:id="2" w:author="Author">
            <w:rPr/>
          </w:rPrChange>
        </w:rPr>
        <w:t xml:space="preserve">e </w:t>
      </w:r>
      <w:r w:rsidR="00661C43" w:rsidRPr="00FA7A19">
        <w:rPr>
          <w:highlight w:val="yellow"/>
          <w:rPrChange w:id="3" w:author="Author">
            <w:rPr/>
          </w:rPrChange>
        </w:rPr>
        <w:t>SCIP</w:t>
      </w:r>
      <w:r w:rsidR="00430DF5" w:rsidRPr="00FA7A19">
        <w:rPr>
          <w:highlight w:val="yellow"/>
          <w:rPrChange w:id="4" w:author="Author">
            <w:rPr/>
          </w:rPrChange>
        </w:rPr>
        <w:t xml:space="preserve"> </w:t>
      </w:r>
      <w:r w:rsidRPr="00FA7A19">
        <w:rPr>
          <w:highlight w:val="yellow"/>
          <w:rPrChange w:id="5" w:author="Author">
            <w:rPr/>
          </w:rPrChange>
        </w:rPr>
        <w:t xml:space="preserve">represents </w:t>
      </w:r>
      <w:r w:rsidR="00430DF5" w:rsidRPr="00FA7A19">
        <w:rPr>
          <w:highlight w:val="yellow"/>
          <w:rPrChange w:id="6" w:author="Author">
            <w:rPr/>
          </w:rPrChange>
        </w:rPr>
        <w:t>the State’s</w:t>
      </w:r>
      <w:r w:rsidRPr="00FA7A19">
        <w:rPr>
          <w:highlight w:val="yellow"/>
          <w:rPrChange w:id="7" w:author="Author">
            <w:rPr/>
          </w:rPrChange>
        </w:rPr>
        <w:t xml:space="preserve"> continued commitment to improving emergency communications interoperability and supporting the public safety practitioners throughout the </w:t>
      </w:r>
      <w:r w:rsidR="005849F7" w:rsidRPr="00FA7A19">
        <w:rPr>
          <w:highlight w:val="yellow"/>
          <w:rPrChange w:id="8" w:author="Author">
            <w:rPr/>
          </w:rPrChange>
        </w:rPr>
        <w:t>S</w:t>
      </w:r>
      <w:r w:rsidRPr="00FA7A19">
        <w:rPr>
          <w:highlight w:val="yellow"/>
          <w:rPrChange w:id="9" w:author="Author">
            <w:rPr/>
          </w:rPrChange>
        </w:rPr>
        <w:t>tate</w:t>
      </w:r>
      <w:r w:rsidRPr="00C61B3C">
        <w:t xml:space="preserve">. In addition, this update meets </w:t>
      </w:r>
      <w:r w:rsidRPr="00C61B3C">
        <w:rPr>
          <w:szCs w:val="24"/>
        </w:rPr>
        <w:t xml:space="preserve">the requirement of the current U.S. Department of Homeland Security grant guidelines. </w:t>
      </w:r>
    </w:p>
    <w:p w14:paraId="4257AA2F" w14:textId="0CC0BC70" w:rsidR="000C0389" w:rsidRPr="00C61B3C" w:rsidRDefault="000C0389" w:rsidP="000C0389">
      <w:pPr>
        <w:pStyle w:val="Body1"/>
      </w:pPr>
      <w:r w:rsidRPr="00C61B3C">
        <w:t xml:space="preserve">Representatives from </w:t>
      </w:r>
      <w:r w:rsidR="00D74D42">
        <w:t xml:space="preserve">the </w:t>
      </w:r>
      <w:r w:rsidR="00DD2BD8">
        <w:t>Washington</w:t>
      </w:r>
      <w:r w:rsidR="00A51132">
        <w:t xml:space="preserve"> </w:t>
      </w:r>
      <w:r w:rsidR="004222E9">
        <w:t>Statewide Interoperability Executive Committee (SIEC)</w:t>
      </w:r>
      <w:r w:rsidR="00167E6B">
        <w:t xml:space="preserve"> </w:t>
      </w:r>
      <w:r w:rsidR="00D74D42">
        <w:t>collaborated</w:t>
      </w:r>
      <w:r w:rsidRPr="00C61B3C">
        <w:t xml:space="preserve"> to update the </w:t>
      </w:r>
      <w:r w:rsidR="00661C43">
        <w:t>SCIP</w:t>
      </w:r>
      <w:r w:rsidRPr="00C61B3C">
        <w:t xml:space="preserve"> with actionable and measurable goals and objectives that have champions identified to ensure completion. </w:t>
      </w:r>
      <w:r w:rsidRPr="00FA7A19">
        <w:rPr>
          <w:highlight w:val="yellow"/>
          <w:rPrChange w:id="10" w:author="Author">
            <w:rPr/>
          </w:rPrChange>
        </w:rPr>
        <w:t xml:space="preserve">These goals and objectives focus on </w:t>
      </w:r>
      <w:r w:rsidR="007F4E04" w:rsidRPr="00FA7A19">
        <w:rPr>
          <w:highlight w:val="yellow"/>
          <w:rPrChange w:id="11" w:author="Author">
            <w:rPr/>
          </w:rPrChange>
        </w:rPr>
        <w:t>Governance, Technology</w:t>
      </w:r>
      <w:r w:rsidR="005459D4" w:rsidRPr="00FA7A19">
        <w:rPr>
          <w:highlight w:val="yellow"/>
          <w:rPrChange w:id="12" w:author="Author">
            <w:rPr/>
          </w:rPrChange>
        </w:rPr>
        <w:t xml:space="preserve"> and Cybersecuri</w:t>
      </w:r>
      <w:r w:rsidR="001E1343" w:rsidRPr="00FA7A19">
        <w:rPr>
          <w:highlight w:val="yellow"/>
          <w:rPrChange w:id="13" w:author="Author">
            <w:rPr/>
          </w:rPrChange>
        </w:rPr>
        <w:t>ty</w:t>
      </w:r>
      <w:r w:rsidR="007F4E04" w:rsidRPr="00FA7A19">
        <w:rPr>
          <w:highlight w:val="yellow"/>
          <w:rPrChange w:id="14" w:author="Author">
            <w:rPr/>
          </w:rPrChange>
        </w:rPr>
        <w:t>, and Funding.</w:t>
      </w:r>
      <w:r w:rsidR="007F4E04">
        <w:t xml:space="preserve"> They </w:t>
      </w:r>
      <w:r w:rsidRPr="00C61B3C">
        <w:t xml:space="preserve">are designed to support our </w:t>
      </w:r>
      <w:r w:rsidR="004656F6">
        <w:t>S</w:t>
      </w:r>
      <w:r w:rsidRPr="00C61B3C">
        <w:t xml:space="preserve">tate in planning for </w:t>
      </w:r>
      <w:r w:rsidR="00C372E7">
        <w:t>emerging te</w:t>
      </w:r>
      <w:r w:rsidRPr="00C61B3C">
        <w:t xml:space="preserve">chnologies and navigating the ever-changing emergency communications </w:t>
      </w:r>
      <w:r w:rsidR="00EF1D74">
        <w:t>landscape</w:t>
      </w:r>
      <w:r w:rsidRPr="00C61B3C">
        <w:t xml:space="preserve">. </w:t>
      </w:r>
      <w:r w:rsidRPr="00FA7A19">
        <w:rPr>
          <w:highlight w:val="yellow"/>
          <w:rPrChange w:id="15" w:author="Author">
            <w:rPr/>
          </w:rPrChange>
        </w:rPr>
        <w:t xml:space="preserve">They also incorporate the </w:t>
      </w:r>
      <w:r w:rsidR="00AC6AB3" w:rsidRPr="00FA7A19">
        <w:rPr>
          <w:highlight w:val="yellow"/>
          <w:rPrChange w:id="16" w:author="Author">
            <w:rPr/>
          </w:rPrChange>
        </w:rPr>
        <w:t>SAFECOM/National Council of SWICs</w:t>
      </w:r>
      <w:r w:rsidR="00D0221E" w:rsidRPr="00FA7A19">
        <w:rPr>
          <w:highlight w:val="yellow"/>
          <w:rPrChange w:id="17" w:author="Author">
            <w:rPr/>
          </w:rPrChange>
        </w:rPr>
        <w:t xml:space="preserve"> </w:t>
      </w:r>
      <w:r w:rsidR="00AC6AB3" w:rsidRPr="00FA7A19">
        <w:rPr>
          <w:highlight w:val="yellow"/>
          <w:rPrChange w:id="18" w:author="Author">
            <w:rPr/>
          </w:rPrChange>
        </w:rPr>
        <w:t>(NCSWIC) S</w:t>
      </w:r>
      <w:r w:rsidRPr="00FA7A19">
        <w:rPr>
          <w:highlight w:val="yellow"/>
          <w:rPrChange w:id="19" w:author="Author">
            <w:rPr/>
          </w:rPrChange>
        </w:rPr>
        <w:t xml:space="preserve">tate </w:t>
      </w:r>
      <w:r w:rsidR="00AC6AB3" w:rsidRPr="00FA7A19">
        <w:rPr>
          <w:highlight w:val="yellow"/>
          <w:rPrChange w:id="20" w:author="Author">
            <w:rPr/>
          </w:rPrChange>
        </w:rPr>
        <w:t>I</w:t>
      </w:r>
      <w:r w:rsidRPr="00FA7A19">
        <w:rPr>
          <w:highlight w:val="yellow"/>
          <w:rPrChange w:id="21" w:author="Author">
            <w:rPr/>
          </w:rPrChange>
        </w:rPr>
        <w:t xml:space="preserve">nteroperability </w:t>
      </w:r>
      <w:r w:rsidR="00AC6AB3" w:rsidRPr="00FA7A19">
        <w:rPr>
          <w:highlight w:val="yellow"/>
          <w:rPrChange w:id="22" w:author="Author">
            <w:rPr/>
          </w:rPrChange>
        </w:rPr>
        <w:t>M</w:t>
      </w:r>
      <w:r w:rsidRPr="00FA7A19">
        <w:rPr>
          <w:highlight w:val="yellow"/>
          <w:rPrChange w:id="23" w:author="Author">
            <w:rPr/>
          </w:rPrChange>
        </w:rPr>
        <w:t>arkers which describe</w:t>
      </w:r>
      <w:r w:rsidR="004222E9" w:rsidRPr="00FA7A19">
        <w:rPr>
          <w:highlight w:val="yellow"/>
          <w:rPrChange w:id="24" w:author="Author">
            <w:rPr/>
          </w:rPrChange>
        </w:rPr>
        <w:t xml:space="preserve"> Washington’s</w:t>
      </w:r>
      <w:r w:rsidR="00AD3927" w:rsidRPr="00FA7A19">
        <w:rPr>
          <w:highlight w:val="yellow"/>
          <w:rPrChange w:id="25" w:author="Author">
            <w:rPr/>
          </w:rPrChange>
        </w:rPr>
        <w:t xml:space="preserve"> </w:t>
      </w:r>
      <w:r w:rsidRPr="00FA7A19">
        <w:rPr>
          <w:highlight w:val="yellow"/>
          <w:rPrChange w:id="26" w:author="Author">
            <w:rPr/>
          </w:rPrChange>
        </w:rPr>
        <w:t>level of interoperability maturity by measuring progress against 25 markers.</w:t>
      </w:r>
      <w:r w:rsidRPr="00C61B3C">
        <w:t xml:space="preserve"> </w:t>
      </w:r>
    </w:p>
    <w:p w14:paraId="3828A87D" w14:textId="74A662B1" w:rsidR="000C0389" w:rsidRPr="00C61B3C" w:rsidRDefault="000C0389" w:rsidP="000C0389">
      <w:pPr>
        <w:pStyle w:val="Body1"/>
      </w:pPr>
      <w:r w:rsidRPr="00C61B3C">
        <w:t xml:space="preserve">As we continue to enhance interoperability, </w:t>
      </w:r>
      <w:r w:rsidRPr="00774B55">
        <w:rPr>
          <w:highlight w:val="yellow"/>
          <w:rPrChange w:id="27" w:author="Author">
            <w:rPr/>
          </w:rPrChange>
        </w:rPr>
        <w:t>we must remain dedicated to improving our ability to communicate among disciplines and across jurisdictional boundaries</w:t>
      </w:r>
      <w:r w:rsidRPr="00C61B3C">
        <w:t xml:space="preserve">. With help from public safety practitioners statewide, we will work to achieve the goals set forth in </w:t>
      </w:r>
      <w:r w:rsidR="00430DF5">
        <w:t xml:space="preserve">the </w:t>
      </w:r>
      <w:r w:rsidR="00661C43">
        <w:t>SCIP</w:t>
      </w:r>
      <w:r w:rsidRPr="00C61B3C">
        <w:t xml:space="preserve"> and become a nationwide model for statewide interoperability. </w:t>
      </w:r>
    </w:p>
    <w:p w14:paraId="0AD48DF8" w14:textId="77777777" w:rsidR="000C0389" w:rsidRPr="00C61B3C" w:rsidRDefault="000C0389" w:rsidP="000C0389">
      <w:pPr>
        <w:pStyle w:val="Body1"/>
      </w:pPr>
      <w:r w:rsidRPr="00C61B3C">
        <w:t>Sincerely,</w:t>
      </w:r>
    </w:p>
    <w:p w14:paraId="17570C4F" w14:textId="0F4EB856" w:rsidR="000C0389" w:rsidRDefault="000C0389" w:rsidP="000C0389">
      <w:pPr>
        <w:pStyle w:val="Body1"/>
      </w:pPr>
    </w:p>
    <w:p w14:paraId="5A027995" w14:textId="2BFF27C4" w:rsidR="00596A76" w:rsidRDefault="00596A76" w:rsidP="000C0389">
      <w:pPr>
        <w:pStyle w:val="Body1"/>
      </w:pPr>
    </w:p>
    <w:p w14:paraId="76A54D7C" w14:textId="77777777" w:rsidR="00596A76" w:rsidRPr="00C61B3C" w:rsidRDefault="00596A76" w:rsidP="000C0389">
      <w:pPr>
        <w:pStyle w:val="Body1"/>
      </w:pPr>
    </w:p>
    <w:p w14:paraId="017FE26F" w14:textId="77777777" w:rsidR="000C0389" w:rsidRPr="00C61B3C" w:rsidRDefault="000C0389" w:rsidP="000C0389">
      <w:pPr>
        <w:pStyle w:val="Body1"/>
      </w:pPr>
      <w:r w:rsidRPr="00C61B3C">
        <w:rPr>
          <w:noProof/>
        </w:rPr>
        <mc:AlternateContent>
          <mc:Choice Requires="wps">
            <w:drawing>
              <wp:inline distT="0" distB="0" distL="0" distR="0" wp14:anchorId="77AF43D7" wp14:editId="155927EB">
                <wp:extent cx="2377440" cy="0"/>
                <wp:effectExtent l="0" t="0" r="0" b="0"/>
                <wp:docPr id="9" name="Straight Connector 9"/>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10365961">
              <v:line id="Straight Connector 9"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187.2pt,0" w14:anchorId="2AF97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">
                <v:stroke joinstyle="miter"/>
                <w10:anchorlock/>
              </v:line>
            </w:pict>
          </mc:Fallback>
        </mc:AlternateContent>
      </w:r>
    </w:p>
    <w:p w14:paraId="221E647D" w14:textId="6B670472" w:rsidR="000C0389" w:rsidRPr="00C61B3C" w:rsidRDefault="004222E9" w:rsidP="000C0389">
      <w:pPr>
        <w:pStyle w:val="Body1"/>
        <w:contextualSpacing/>
      </w:pPr>
      <w:r>
        <w:t xml:space="preserve">Anton </w:t>
      </w:r>
      <w:proofErr w:type="spellStart"/>
      <w:r>
        <w:t>Damm</w:t>
      </w:r>
      <w:proofErr w:type="spellEnd"/>
    </w:p>
    <w:p w14:paraId="4655C01D" w14:textId="3C17A835" w:rsidR="00522895" w:rsidRPr="004222E9" w:rsidRDefault="004222E9" w:rsidP="000C0389">
      <w:pPr>
        <w:pStyle w:val="Body1"/>
        <w:contextualSpacing/>
      </w:pPr>
      <w:r>
        <w:t>Washington</w:t>
      </w:r>
      <w:r w:rsidR="001418FD">
        <w:t xml:space="preserve"> </w:t>
      </w:r>
      <w:r w:rsidR="00522895">
        <w:t>Statewide Interoperability Coordinator</w:t>
      </w:r>
    </w:p>
    <w:p w14:paraId="22397A2D" w14:textId="77777777" w:rsidR="00A327EB" w:rsidRDefault="00A327EB" w:rsidP="00DC052A">
      <w:pPr>
        <w:pStyle w:val="Heading1"/>
        <w:sectPr w:rsidR="00A327EB" w:rsidSect="00F43E0D">
          <w:footerReference w:type="default" r:id="rId32"/>
          <w:pgSz w:w="12240" w:h="15840"/>
          <w:pgMar w:top="1440" w:right="1080" w:bottom="1440" w:left="1080" w:header="720" w:footer="720" w:gutter="0"/>
          <w:pgNumType w:start="1"/>
          <w:cols w:space="720"/>
          <w:docGrid w:linePitch="360"/>
        </w:sectPr>
      </w:pPr>
    </w:p>
    <w:p w14:paraId="627D0A8E" w14:textId="77777777" w:rsidR="00C72001" w:rsidRDefault="00C72001">
      <w:pPr>
        <w:rPr>
          <w:rFonts w:ascii="Franklin Gothic Medium" w:eastAsia="Calibri" w:hAnsi="Franklin Gothic Medium" w:cs="Arial"/>
          <w:b/>
          <w:caps/>
          <w:color w:val="015482"/>
          <w:sz w:val="36"/>
        </w:rPr>
      </w:pPr>
      <w:r>
        <w:br w:type="page"/>
      </w:r>
    </w:p>
    <w:p w14:paraId="683BDDAA" w14:textId="6C17A760" w:rsidR="006D472E" w:rsidRPr="00CB5FD4" w:rsidRDefault="00F36FA7" w:rsidP="00DC052A">
      <w:pPr>
        <w:pStyle w:val="Heading1"/>
      </w:pPr>
      <w:bookmarkStart w:id="28" w:name="_Toc121484863"/>
      <w:r w:rsidRPr="00CB5FD4">
        <w:t>I</w:t>
      </w:r>
      <w:r w:rsidR="00B751C2" w:rsidRPr="00CB5FD4">
        <w:t>ntroduction</w:t>
      </w:r>
      <w:bookmarkEnd w:id="28"/>
    </w:p>
    <w:p w14:paraId="07A1B3E2" w14:textId="33D78C8B" w:rsidR="007F245B" w:rsidRPr="007F245B" w:rsidRDefault="00612A8D" w:rsidP="002C1AB6">
      <w:pPr>
        <w:jc w:val="center"/>
      </w:pPr>
      <w:r>
        <w:rPr>
          <w:noProof/>
        </w:rPr>
        <w:drawing>
          <wp:inline distT="0" distB="0" distL="0" distR="0" wp14:anchorId="49A804B5" wp14:editId="23A05E1B">
            <wp:extent cx="6399958" cy="3675707"/>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a:srcRect t="7273" b="7273"/>
                    <a:stretch>
                      <a:fillRect/>
                    </a:stretch>
                  </pic:blipFill>
                  <pic:spPr bwMode="auto">
                    <a:xfrm>
                      <a:off x="0" y="0"/>
                      <a:ext cx="6399958" cy="3675707"/>
                    </a:xfrm>
                    <a:prstGeom prst="rect">
                      <a:avLst/>
                    </a:prstGeom>
                    <a:noFill/>
                    <a:ln>
                      <a:noFill/>
                    </a:ln>
                    <a:extLst>
                      <a:ext uri="{53640926-AAD7-44D8-BBD7-CCE9431645EC}">
                        <a14:shadowObscured xmlns:a14="http://schemas.microsoft.com/office/drawing/2010/main"/>
                      </a:ext>
                    </a:extLst>
                  </pic:spPr>
                </pic:pic>
              </a:graphicData>
            </a:graphic>
          </wp:inline>
        </w:drawing>
      </w:r>
    </w:p>
    <w:p w14:paraId="62EFCD73" w14:textId="4473448E" w:rsidR="007B7F0E" w:rsidRPr="0019112C" w:rsidRDefault="007B7F0E" w:rsidP="002173A4">
      <w:pPr>
        <w:pStyle w:val="Body1"/>
      </w:pPr>
      <w:r w:rsidRPr="00774B55">
        <w:rPr>
          <w:highlight w:val="yellow"/>
          <w:rPrChange w:id="29" w:author="Author">
            <w:rPr/>
          </w:rPrChange>
        </w:rPr>
        <w:t xml:space="preserve">The </w:t>
      </w:r>
      <w:r w:rsidR="00661C43" w:rsidRPr="00774B55">
        <w:rPr>
          <w:highlight w:val="yellow"/>
          <w:rPrChange w:id="30" w:author="Author">
            <w:rPr/>
          </w:rPrChange>
        </w:rPr>
        <w:t>SCIP</w:t>
      </w:r>
      <w:r w:rsidRPr="00774B55">
        <w:rPr>
          <w:highlight w:val="yellow"/>
          <w:rPrChange w:id="31" w:author="Author">
            <w:rPr/>
          </w:rPrChange>
        </w:rPr>
        <w:t xml:space="preserve"> is </w:t>
      </w:r>
      <w:r w:rsidR="0059618A" w:rsidRPr="00774B55">
        <w:rPr>
          <w:highlight w:val="yellow"/>
          <w:rPrChange w:id="32" w:author="Author">
            <w:rPr/>
          </w:rPrChange>
        </w:rPr>
        <w:t>a one-to-</w:t>
      </w:r>
      <w:r w:rsidR="00344DB8" w:rsidRPr="00774B55">
        <w:rPr>
          <w:highlight w:val="yellow"/>
          <w:rPrChange w:id="33" w:author="Author">
            <w:rPr/>
          </w:rPrChange>
        </w:rPr>
        <w:t>three-year</w:t>
      </w:r>
      <w:r w:rsidR="0059618A" w:rsidRPr="00774B55">
        <w:rPr>
          <w:highlight w:val="yellow"/>
          <w:rPrChange w:id="34" w:author="Author">
            <w:rPr/>
          </w:rPrChange>
        </w:rPr>
        <w:t xml:space="preserve"> strategic planning document</w:t>
      </w:r>
      <w:r w:rsidR="0059618A" w:rsidRPr="002173A4">
        <w:t xml:space="preserve"> </w:t>
      </w:r>
      <w:r w:rsidR="0078627F" w:rsidRPr="002173A4">
        <w:t xml:space="preserve">that contains the following </w:t>
      </w:r>
      <w:r w:rsidR="0078627F" w:rsidRPr="0019112C">
        <w:t>components:</w:t>
      </w:r>
    </w:p>
    <w:p w14:paraId="5F6BF20A" w14:textId="2518D6B5" w:rsidR="00FD6574" w:rsidRPr="0019112C" w:rsidRDefault="002E1C94" w:rsidP="00FE7B1F">
      <w:pPr>
        <w:pStyle w:val="ListParagraph"/>
        <w:rPr>
          <w:shd w:val="clear" w:color="auto" w:fill="FFFFFF"/>
        </w:rPr>
      </w:pPr>
      <w:r w:rsidRPr="0019112C">
        <w:rPr>
          <w:rStyle w:val="Strong"/>
        </w:rPr>
        <w:t>Introduction</w:t>
      </w:r>
      <w:r w:rsidR="00E50796" w:rsidRPr="0019112C">
        <w:rPr>
          <w:shd w:val="clear" w:color="auto" w:fill="FFFFFF"/>
        </w:rPr>
        <w:t xml:space="preserve"> –</w:t>
      </w:r>
      <w:r w:rsidR="00FD6574" w:rsidRPr="0019112C">
        <w:rPr>
          <w:shd w:val="clear" w:color="auto" w:fill="FFFFFF"/>
        </w:rPr>
        <w:t xml:space="preserve"> Provides</w:t>
      </w:r>
      <w:r w:rsidR="003650E4" w:rsidRPr="0019112C">
        <w:rPr>
          <w:shd w:val="clear" w:color="auto" w:fill="FFFFFF"/>
        </w:rPr>
        <w:t xml:space="preserve"> the context necessary to understand what the </w:t>
      </w:r>
      <w:r w:rsidR="00661C43" w:rsidRPr="0019112C">
        <w:rPr>
          <w:shd w:val="clear" w:color="auto" w:fill="FFFFFF"/>
        </w:rPr>
        <w:t>SCIP</w:t>
      </w:r>
      <w:r w:rsidR="003650E4" w:rsidRPr="0019112C">
        <w:rPr>
          <w:shd w:val="clear" w:color="auto" w:fill="FFFFFF"/>
        </w:rPr>
        <w:t xml:space="preserve"> is and how it was developed</w:t>
      </w:r>
      <w:r w:rsidR="00CE1A27" w:rsidRPr="0019112C">
        <w:rPr>
          <w:shd w:val="clear" w:color="auto" w:fill="FFFFFF"/>
        </w:rPr>
        <w:t xml:space="preserve">. It also provides an overview of </w:t>
      </w:r>
      <w:r w:rsidR="00725944" w:rsidRPr="0019112C">
        <w:rPr>
          <w:shd w:val="clear" w:color="auto" w:fill="FFFFFF"/>
        </w:rPr>
        <w:t>the current emergency communications landscape.</w:t>
      </w:r>
      <w:r w:rsidR="00AA7034" w:rsidRPr="0019112C">
        <w:rPr>
          <w:shd w:val="clear" w:color="auto" w:fill="FFFFFF"/>
        </w:rPr>
        <w:t xml:space="preserve"> </w:t>
      </w:r>
    </w:p>
    <w:p w14:paraId="75CA2F5E" w14:textId="6CECDEB7" w:rsidR="00725944" w:rsidRPr="0019112C" w:rsidRDefault="00725944" w:rsidP="00FE7B1F">
      <w:pPr>
        <w:pStyle w:val="ListParagraph"/>
        <w:rPr>
          <w:shd w:val="clear" w:color="auto" w:fill="FFFFFF"/>
        </w:rPr>
      </w:pPr>
      <w:r w:rsidRPr="0019112C">
        <w:rPr>
          <w:rStyle w:val="Strong"/>
        </w:rPr>
        <w:t>Vision and Mission</w:t>
      </w:r>
      <w:r w:rsidR="00E50796" w:rsidRPr="0019112C">
        <w:rPr>
          <w:shd w:val="clear" w:color="auto" w:fill="FFFFFF"/>
        </w:rPr>
        <w:t xml:space="preserve"> –</w:t>
      </w:r>
      <w:r w:rsidRPr="0019112C">
        <w:rPr>
          <w:shd w:val="clear" w:color="auto" w:fill="FFFFFF"/>
        </w:rPr>
        <w:t xml:space="preserve"> </w:t>
      </w:r>
      <w:r w:rsidR="0028150C" w:rsidRPr="0019112C">
        <w:rPr>
          <w:shd w:val="clear" w:color="auto" w:fill="FFFFFF"/>
        </w:rPr>
        <w:t xml:space="preserve">Articulates </w:t>
      </w:r>
      <w:r w:rsidR="004222E9">
        <w:rPr>
          <w:shd w:val="clear" w:color="auto" w:fill="FFFFFF"/>
        </w:rPr>
        <w:t>Washington’s</w:t>
      </w:r>
      <w:r w:rsidR="0028150C" w:rsidRPr="0019112C">
        <w:rPr>
          <w:shd w:val="clear" w:color="auto" w:fill="FFFFFF"/>
        </w:rPr>
        <w:t xml:space="preserve"> vision and mission for improving emergency and public safety communications interoperability</w:t>
      </w:r>
      <w:r w:rsidR="00616913" w:rsidRPr="0019112C">
        <w:rPr>
          <w:shd w:val="clear" w:color="auto" w:fill="FFFFFF"/>
        </w:rPr>
        <w:t xml:space="preserve"> over the next one-to-three-years. </w:t>
      </w:r>
    </w:p>
    <w:p w14:paraId="4B314545" w14:textId="0DD446F2" w:rsidR="00FD6574" w:rsidRPr="0019112C" w:rsidRDefault="00CE1A27" w:rsidP="00FE7B1F">
      <w:pPr>
        <w:pStyle w:val="ListParagraph"/>
        <w:rPr>
          <w:shd w:val="clear" w:color="auto" w:fill="FFFFFF"/>
        </w:rPr>
      </w:pPr>
      <w:r w:rsidRPr="0019112C">
        <w:rPr>
          <w:rStyle w:val="Strong"/>
        </w:rPr>
        <w:t>Governance</w:t>
      </w:r>
      <w:r w:rsidR="00E50796" w:rsidRPr="0019112C">
        <w:rPr>
          <w:shd w:val="clear" w:color="auto" w:fill="FFFFFF"/>
        </w:rPr>
        <w:t xml:space="preserve"> – </w:t>
      </w:r>
      <w:r w:rsidR="00FD6574" w:rsidRPr="0019112C">
        <w:rPr>
          <w:shd w:val="clear" w:color="auto" w:fill="FFFFFF"/>
        </w:rPr>
        <w:t xml:space="preserve">Describes the current governance mechanisms for communications interoperability within </w:t>
      </w:r>
      <w:r w:rsidR="004222E9">
        <w:rPr>
          <w:shd w:val="clear" w:color="auto" w:fill="FFFFFF"/>
        </w:rPr>
        <w:t>Washington</w:t>
      </w:r>
      <w:r w:rsidR="00FD6574" w:rsidRPr="0019112C">
        <w:rPr>
          <w:shd w:val="clear" w:color="auto" w:fill="FFFFFF"/>
        </w:rPr>
        <w:t xml:space="preserve"> as well as successes, challenges, and priorities for improving </w:t>
      </w:r>
      <w:r w:rsidR="001C4C71" w:rsidRPr="0019112C">
        <w:rPr>
          <w:shd w:val="clear" w:color="auto" w:fill="FFFFFF"/>
        </w:rPr>
        <w:t>it</w:t>
      </w:r>
      <w:r w:rsidR="00FD6574" w:rsidRPr="0019112C">
        <w:rPr>
          <w:shd w:val="clear" w:color="auto" w:fill="FFFFFF"/>
        </w:rPr>
        <w:t xml:space="preserve">. The </w:t>
      </w:r>
      <w:r w:rsidR="00661C43" w:rsidRPr="0019112C">
        <w:rPr>
          <w:shd w:val="clear" w:color="auto" w:fill="FFFFFF"/>
        </w:rPr>
        <w:t>SCIP</w:t>
      </w:r>
      <w:r w:rsidR="00FD6574" w:rsidRPr="0019112C">
        <w:rPr>
          <w:shd w:val="clear" w:color="auto" w:fill="FFFFFF"/>
        </w:rPr>
        <w:t xml:space="preserve"> is a guiding document and does not create any authority or direction over any state or local systems or agencies.</w:t>
      </w:r>
    </w:p>
    <w:p w14:paraId="3C3B4787" w14:textId="7AE81AFF" w:rsidR="00FD6574" w:rsidRPr="0019112C" w:rsidRDefault="00FD6574" w:rsidP="00FE7B1F">
      <w:pPr>
        <w:pStyle w:val="ListParagraph"/>
        <w:rPr>
          <w:shd w:val="clear" w:color="auto" w:fill="FFFFFF"/>
        </w:rPr>
      </w:pPr>
      <w:r w:rsidRPr="0019112C">
        <w:rPr>
          <w:rStyle w:val="Strong"/>
        </w:rPr>
        <w:t>Technology</w:t>
      </w:r>
      <w:r w:rsidR="001E1343" w:rsidRPr="0019112C">
        <w:rPr>
          <w:rStyle w:val="Strong"/>
        </w:rPr>
        <w:t xml:space="preserve"> and Cybersec</w:t>
      </w:r>
      <w:r w:rsidR="0019112C" w:rsidRPr="0019112C">
        <w:rPr>
          <w:rStyle w:val="Strong"/>
        </w:rPr>
        <w:t>urity</w:t>
      </w:r>
      <w:r w:rsidR="00E50796" w:rsidRPr="0019112C">
        <w:rPr>
          <w:shd w:val="clear" w:color="auto" w:fill="FFFFFF"/>
        </w:rPr>
        <w:t xml:space="preserve"> – </w:t>
      </w:r>
      <w:r w:rsidRPr="0019112C">
        <w:rPr>
          <w:shd w:val="clear" w:color="auto" w:fill="FFFFFF"/>
        </w:rPr>
        <w:t>Outlines public safety technology and operations needed to maintain and enhance interoperability across the emergency communications ecosystem.</w:t>
      </w:r>
    </w:p>
    <w:p w14:paraId="4933C941" w14:textId="6F6F0C13" w:rsidR="00FD6574" w:rsidRPr="0019112C" w:rsidRDefault="00EF1D74" w:rsidP="00FE7B1F">
      <w:pPr>
        <w:pStyle w:val="ListParagraph"/>
        <w:rPr>
          <w:shd w:val="clear" w:color="auto" w:fill="FFFFFF"/>
        </w:rPr>
      </w:pPr>
      <w:r w:rsidRPr="0019112C">
        <w:rPr>
          <w:rStyle w:val="Strong"/>
        </w:rPr>
        <w:t xml:space="preserve">Funding </w:t>
      </w:r>
      <w:r w:rsidR="00B46B33" w:rsidRPr="0019112C">
        <w:rPr>
          <w:shd w:val="clear" w:color="auto" w:fill="FFFFFF"/>
        </w:rPr>
        <w:t xml:space="preserve">– </w:t>
      </w:r>
      <w:r w:rsidR="00FD6574" w:rsidRPr="0019112C">
        <w:rPr>
          <w:shd w:val="clear" w:color="auto" w:fill="FFFFFF"/>
        </w:rPr>
        <w:t xml:space="preserve">Describes the funding sources and allocations that support interoperable communications capabilities within </w:t>
      </w:r>
      <w:r w:rsidR="004222E9">
        <w:rPr>
          <w:shd w:val="clear" w:color="auto" w:fill="FFFFFF"/>
        </w:rPr>
        <w:t>Washington</w:t>
      </w:r>
      <w:r w:rsidR="00FD6574" w:rsidRPr="0019112C">
        <w:rPr>
          <w:shd w:val="clear" w:color="auto" w:fill="FFFFFF"/>
        </w:rPr>
        <w:t xml:space="preserve"> along with methods and strategies for funding sustainment and enhancement to meet long-term goals.</w:t>
      </w:r>
    </w:p>
    <w:p w14:paraId="55AFD008" w14:textId="792D1A0F" w:rsidR="0078627F" w:rsidRPr="0019112C" w:rsidRDefault="00FD6574" w:rsidP="00FE7B1F">
      <w:pPr>
        <w:pStyle w:val="ListParagraph"/>
        <w:rPr>
          <w:shd w:val="clear" w:color="auto" w:fill="FFFFFF"/>
        </w:rPr>
      </w:pPr>
      <w:r w:rsidRPr="0019112C">
        <w:rPr>
          <w:rStyle w:val="Strong"/>
        </w:rPr>
        <w:t>Implementation Plan</w:t>
      </w:r>
      <w:r w:rsidR="00B46B33" w:rsidRPr="0019112C">
        <w:rPr>
          <w:shd w:val="clear" w:color="auto" w:fill="FFFFFF"/>
        </w:rPr>
        <w:t xml:space="preserve"> – </w:t>
      </w:r>
      <w:r w:rsidRPr="0019112C">
        <w:rPr>
          <w:shd w:val="clear" w:color="auto" w:fill="FFFFFF"/>
        </w:rPr>
        <w:t xml:space="preserve">Describes </w:t>
      </w:r>
      <w:r w:rsidR="004222E9">
        <w:rPr>
          <w:shd w:val="clear" w:color="auto" w:fill="FFFFFF"/>
        </w:rPr>
        <w:t>Washington’s</w:t>
      </w:r>
      <w:r w:rsidR="00C0047E" w:rsidRPr="0019112C">
        <w:rPr>
          <w:shd w:val="clear" w:color="auto" w:fill="FFFFFF"/>
        </w:rPr>
        <w:t xml:space="preserve"> </w:t>
      </w:r>
      <w:r w:rsidRPr="0019112C">
        <w:rPr>
          <w:shd w:val="clear" w:color="auto" w:fill="FFFFFF"/>
        </w:rPr>
        <w:t xml:space="preserve">plan to implement, maintain, and update the </w:t>
      </w:r>
      <w:r w:rsidR="00661C43" w:rsidRPr="0019112C">
        <w:rPr>
          <w:shd w:val="clear" w:color="auto" w:fill="FFFFFF"/>
        </w:rPr>
        <w:t>SCIP</w:t>
      </w:r>
      <w:r w:rsidRPr="0019112C">
        <w:rPr>
          <w:shd w:val="clear" w:color="auto" w:fill="FFFFFF"/>
        </w:rPr>
        <w:t xml:space="preserve"> to enable continued evolution of and progress toward the </w:t>
      </w:r>
      <w:r w:rsidR="00430DF5" w:rsidRPr="0019112C">
        <w:rPr>
          <w:shd w:val="clear" w:color="auto" w:fill="FFFFFF"/>
        </w:rPr>
        <w:t>State’s</w:t>
      </w:r>
      <w:r w:rsidRPr="0019112C">
        <w:rPr>
          <w:shd w:val="clear" w:color="auto" w:fill="FFFFFF"/>
        </w:rPr>
        <w:t xml:space="preserve"> interoperability goals.</w:t>
      </w:r>
    </w:p>
    <w:p w14:paraId="7ACA7779" w14:textId="5C7CB444" w:rsidR="00C71D41" w:rsidRPr="00C71D41" w:rsidRDefault="00601DF4" w:rsidP="00C71D41">
      <w:pPr>
        <w:pStyle w:val="Body1"/>
      </w:pPr>
      <w:r w:rsidRPr="00C71D41">
        <w:t>The Emergency Communications Ecosystem</w:t>
      </w:r>
      <w:r w:rsidR="00001D50" w:rsidRPr="00C71D41">
        <w:t xml:space="preserve"> </w:t>
      </w:r>
      <w:r w:rsidRPr="00C71D41">
        <w:t>consists of many inter-related components and functions, including communications for incident response operations, notifications and alerts and warnings, requests for assistance and reporting, and public information exchange. The primary functions are depicted in the 2019 National Emergency Communications Plan</w:t>
      </w:r>
      <w:r w:rsidR="00C944CE">
        <w:t>.</w:t>
      </w:r>
      <w:r w:rsidR="00C944CE">
        <w:rPr>
          <w:rStyle w:val="FootnoteReference"/>
        </w:rPr>
        <w:footnoteReference w:id="2"/>
      </w:r>
    </w:p>
    <w:p w14:paraId="68347C4A" w14:textId="5DAEE3C8" w:rsidR="00E50796" w:rsidRPr="00C71D41" w:rsidRDefault="00601DF4" w:rsidP="00C71D41">
      <w:pPr>
        <w:pStyle w:val="Body1"/>
      </w:pPr>
      <w:r w:rsidRPr="00C71D41">
        <w:t xml:space="preserve">The Interoperability Continuum, developed by the Department of Homeland Security’s SAFECOM program and shown in Figure </w:t>
      </w:r>
      <w:r w:rsidR="00980AE1">
        <w:t>1</w:t>
      </w:r>
      <w:r w:rsidRPr="00C71D41">
        <w:t>, serves as a framework to address challenges and continue improving operable/interoperable and public safety communications.</w:t>
      </w:r>
      <w:r w:rsidR="00C944CE">
        <w:rPr>
          <w:rStyle w:val="FootnoteReference"/>
        </w:rPr>
        <w:footnoteReference w:id="3"/>
      </w:r>
      <w:r w:rsidRPr="00C71D41">
        <w:t xml:space="preserve"> It is designed to assist public safety agencies and policy makers with planning and implementing interoperability solutions for communications across technologies.</w:t>
      </w:r>
    </w:p>
    <w:p w14:paraId="229BF904" w14:textId="19D30FED" w:rsidR="00C71D41" w:rsidRDefault="00145513" w:rsidP="00C71D41">
      <w:pPr>
        <w:pStyle w:val="Body1"/>
        <w:keepNext/>
        <w:spacing w:after="0"/>
        <w:jc w:val="center"/>
      </w:pPr>
      <w:r>
        <w:rPr>
          <w:noProof/>
        </w:rPr>
        <w:drawing>
          <wp:inline distT="0" distB="0" distL="0" distR="0" wp14:anchorId="5116C34D" wp14:editId="700C23C6">
            <wp:extent cx="6400800" cy="4325620"/>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325620"/>
                    </a:xfrm>
                    <a:prstGeom prst="rect">
                      <a:avLst/>
                    </a:prstGeom>
                    <a:noFill/>
                    <a:ln>
                      <a:noFill/>
                    </a:ln>
                  </pic:spPr>
                </pic:pic>
              </a:graphicData>
            </a:graphic>
          </wp:inline>
        </w:drawing>
      </w:r>
    </w:p>
    <w:p w14:paraId="4DB4EB53" w14:textId="2D49734B" w:rsidR="00601DF4" w:rsidRDefault="00C71D41" w:rsidP="00C71D41">
      <w:pPr>
        <w:pStyle w:val="Caption"/>
        <w:jc w:val="center"/>
      </w:pPr>
      <w:r>
        <w:t xml:space="preserve">Figure </w:t>
      </w:r>
      <w:r>
        <w:fldChar w:fldCharType="begin"/>
      </w:r>
      <w:r>
        <w:instrText>SEQ Figure \* ARABIC</w:instrText>
      </w:r>
      <w:r>
        <w:fldChar w:fldCharType="separate"/>
      </w:r>
      <w:r w:rsidR="00A327EB">
        <w:rPr>
          <w:noProof/>
        </w:rPr>
        <w:t>1</w:t>
      </w:r>
      <w:r>
        <w:fldChar w:fldCharType="end"/>
      </w:r>
      <w:r>
        <w:t>: Interoperability Continuum</w:t>
      </w:r>
    </w:p>
    <w:p w14:paraId="2B224C14" w14:textId="6F1518DE" w:rsidR="007C1E91" w:rsidRPr="00BD20F0" w:rsidRDefault="007C1E91" w:rsidP="00830ECA">
      <w:pPr>
        <w:pStyle w:val="Heading2"/>
      </w:pPr>
      <w:bookmarkStart w:id="35" w:name="_Toc121484864"/>
      <w:r w:rsidRPr="00BD20F0">
        <w:t>Interoperability and Emergency Communications Overview</w:t>
      </w:r>
      <w:bookmarkEnd w:id="35"/>
    </w:p>
    <w:p w14:paraId="5DFBDF44" w14:textId="77777777" w:rsidR="00FE5ED5" w:rsidRPr="005C0FB0" w:rsidRDefault="00FE5ED5" w:rsidP="00FE5ED5">
      <w:pPr>
        <w:pStyle w:val="Body1"/>
        <w:rPr>
          <w:shd w:val="clear" w:color="auto" w:fill="FFFFFF"/>
        </w:rPr>
      </w:pPr>
      <w:r w:rsidRPr="00FC5088">
        <w:rPr>
          <w:highlight w:val="yellow"/>
          <w:shd w:val="clear" w:color="auto" w:fill="FFFFFF"/>
          <w:rPrChange w:id="36" w:author="Author">
            <w:rPr>
              <w:shd w:val="clear" w:color="auto" w:fill="FFFFFF"/>
            </w:rPr>
          </w:rPrChange>
        </w:rPr>
        <w:t>Interoperability is the ability of emergency response providers and relevant government officials to communicate across jurisdictions, disciplines, and levels of government as needed and as authorized</w:t>
      </w:r>
      <w:r w:rsidRPr="00E70D05">
        <w:rPr>
          <w:shd w:val="clear" w:color="auto" w:fill="FFFFFF"/>
        </w:rPr>
        <w:t>.</w:t>
      </w:r>
      <w:r>
        <w:rPr>
          <w:shd w:val="clear" w:color="auto" w:fill="FFFFFF"/>
        </w:rPr>
        <w:t xml:space="preserve"> </w:t>
      </w:r>
      <w:r w:rsidRPr="00D624EA">
        <w:rPr>
          <w:highlight w:val="yellow"/>
          <w:shd w:val="clear" w:color="auto" w:fill="FFFFFF"/>
          <w:rPrChange w:id="37" w:author="Author">
            <w:rPr>
              <w:shd w:val="clear" w:color="auto" w:fill="FFFFFF"/>
            </w:rPr>
          </w:rPrChange>
        </w:rPr>
        <w:t>Reliable, timely communications among public safety responders and between public safety agencies and citizens is critical to effectively carry out public safety missions, and in many cases, saving lives.</w:t>
      </w:r>
    </w:p>
    <w:p w14:paraId="0E57A313" w14:textId="528CDEE8" w:rsidR="00DB5A42" w:rsidRPr="005C0FB0" w:rsidRDefault="00DB5A42" w:rsidP="00DB5A42">
      <w:pPr>
        <w:pStyle w:val="Body1"/>
        <w:rPr>
          <w:shd w:val="clear" w:color="auto" w:fill="FFFFFF"/>
        </w:rPr>
      </w:pPr>
      <w:r w:rsidRPr="005C0FB0">
        <w:rPr>
          <w:shd w:val="clear" w:color="auto" w:fill="FFFFFF"/>
        </w:rPr>
        <w:t>Traditional voice capabilities, such as land mobile radio (LMR) and landline 9-1-1 services have long been and continue to be critical tools for communications. </w:t>
      </w:r>
      <w:r w:rsidRPr="00B80FED">
        <w:rPr>
          <w:highlight w:val="yellow"/>
          <w:shd w:val="clear" w:color="auto" w:fill="FFFFFF"/>
          <w:rPrChange w:id="38" w:author="Author">
            <w:rPr>
              <w:shd w:val="clear" w:color="auto" w:fill="FFFFFF"/>
            </w:rPr>
          </w:rPrChange>
        </w:rPr>
        <w:t xml:space="preserve">However, the advancement of internet </w:t>
      </w:r>
      <w:r w:rsidR="00980AE1" w:rsidRPr="00B80FED">
        <w:rPr>
          <w:highlight w:val="yellow"/>
          <w:shd w:val="clear" w:color="auto" w:fill="FFFFFF"/>
          <w:rPrChange w:id="39" w:author="Author">
            <w:rPr>
              <w:shd w:val="clear" w:color="auto" w:fill="FFFFFF"/>
            </w:rPr>
          </w:rPrChange>
        </w:rPr>
        <w:t>protocol-based</w:t>
      </w:r>
      <w:r w:rsidRPr="00B80FED">
        <w:rPr>
          <w:highlight w:val="yellow"/>
          <w:shd w:val="clear" w:color="auto" w:fill="FFFFFF"/>
          <w:rPrChange w:id="40" w:author="Author">
            <w:rPr>
              <w:shd w:val="clear" w:color="auto" w:fill="FFFFFF"/>
            </w:rPr>
          </w:rPrChange>
        </w:rPr>
        <w:t xml:space="preserve"> technologies in public safety has increased the type and amount of information responders receive, the tools they communicate with, and complexity of new and interdependent system</w:t>
      </w:r>
      <w:r w:rsidRPr="005C0FB0">
        <w:rPr>
          <w:shd w:val="clear" w:color="auto" w:fill="FFFFFF"/>
        </w:rPr>
        <w:t xml:space="preserve">s. </w:t>
      </w:r>
      <w:r w:rsidR="00C372E7" w:rsidRPr="00F469A6">
        <w:rPr>
          <w:highlight w:val="yellow"/>
          <w:shd w:val="clear" w:color="auto" w:fill="FFFFFF"/>
          <w:rPrChange w:id="41" w:author="Author">
            <w:rPr>
              <w:shd w:val="clear" w:color="auto" w:fill="FFFFFF"/>
            </w:rPr>
          </w:rPrChange>
        </w:rPr>
        <w:t>Emerging</w:t>
      </w:r>
      <w:r w:rsidRPr="00F469A6">
        <w:rPr>
          <w:highlight w:val="yellow"/>
          <w:shd w:val="clear" w:color="auto" w:fill="FFFFFF"/>
          <w:rPrChange w:id="42" w:author="Author">
            <w:rPr>
              <w:shd w:val="clear" w:color="auto" w:fill="FFFFFF"/>
            </w:rPr>
          </w:rPrChange>
        </w:rPr>
        <w:t xml:space="preserve"> technologies increase the need for coordination across public safety disciplines, communications functions, and levels of government to ensure emergency communications capabilities are interoperable, reliable, and secure.</w:t>
      </w:r>
      <w:r w:rsidRPr="005C0FB0">
        <w:rPr>
          <w:shd w:val="clear" w:color="auto" w:fill="FFFFFF"/>
        </w:rPr>
        <w:t xml:space="preserve"> </w:t>
      </w:r>
    </w:p>
    <w:p w14:paraId="3269167B" w14:textId="2D618085" w:rsidR="00DB5A42" w:rsidRDefault="00DB5A42" w:rsidP="00DB5A42">
      <w:pPr>
        <w:pStyle w:val="Body1"/>
        <w:rPr>
          <w:shd w:val="clear" w:color="auto" w:fill="FFFFFF"/>
        </w:rPr>
      </w:pPr>
      <w:r w:rsidRPr="00F469A6">
        <w:rPr>
          <w:highlight w:val="yellow"/>
          <w:shd w:val="clear" w:color="auto" w:fill="FFFFFF"/>
          <w:rPrChange w:id="43" w:author="Author">
            <w:rPr>
              <w:shd w:val="clear" w:color="auto" w:fill="FFFFFF"/>
            </w:rPr>
          </w:rPrChange>
        </w:rPr>
        <w:t>An example of this evolution is</w:t>
      </w:r>
      <w:r w:rsidR="001015B1" w:rsidRPr="00F469A6">
        <w:rPr>
          <w:highlight w:val="yellow"/>
          <w:shd w:val="clear" w:color="auto" w:fill="FFFFFF"/>
          <w:rPrChange w:id="44" w:author="Author">
            <w:rPr>
              <w:shd w:val="clear" w:color="auto" w:fill="FFFFFF"/>
            </w:rPr>
          </w:rPrChange>
        </w:rPr>
        <w:t xml:space="preserve"> </w:t>
      </w:r>
      <w:r w:rsidRPr="00F469A6">
        <w:rPr>
          <w:highlight w:val="yellow"/>
          <w:shd w:val="clear" w:color="auto" w:fill="FFFFFF"/>
          <w:rPrChange w:id="45" w:author="Author">
            <w:rPr>
              <w:shd w:val="clear" w:color="auto" w:fill="FFFFFF"/>
            </w:rPr>
          </w:rPrChange>
        </w:rPr>
        <w:t>the transition of public-safety answering points (PSAPs) to Next Generation 9-1-1 (NG9-1-1) technology</w:t>
      </w:r>
      <w:r w:rsidRPr="0038059F">
        <w:rPr>
          <w:shd w:val="clear" w:color="auto" w:fill="FFFFFF"/>
        </w:rPr>
        <w:t xml:space="preserve"> </w:t>
      </w:r>
      <w:r w:rsidR="00271833">
        <w:rPr>
          <w:shd w:val="clear" w:color="auto" w:fill="FFFFFF"/>
        </w:rPr>
        <w:t xml:space="preserve">that </w:t>
      </w:r>
      <w:r w:rsidRPr="0038059F">
        <w:rPr>
          <w:shd w:val="clear" w:color="auto" w:fill="FFFFFF"/>
        </w:rPr>
        <w:t xml:space="preserve">will enhance sharing of critical information in real-time using multimedia—such as pictures, video, and text — among </w:t>
      </w:r>
      <w:del w:id="46" w:author="Author">
        <w:r w:rsidRPr="0038059F" w:rsidDel="00901489">
          <w:rPr>
            <w:shd w:val="clear" w:color="auto" w:fill="FFFFFF"/>
          </w:rPr>
          <w:delText>citizens</w:delText>
        </w:r>
      </w:del>
      <w:ins w:id="47" w:author="Author">
        <w:r w:rsidR="00901489">
          <w:rPr>
            <w:shd w:val="clear" w:color="auto" w:fill="FFFFFF"/>
          </w:rPr>
          <w:t>community members</w:t>
        </w:r>
      </w:ins>
      <w:r w:rsidRPr="0038059F">
        <w:rPr>
          <w:shd w:val="clear" w:color="auto" w:fill="FFFFFF"/>
        </w:rPr>
        <w:t xml:space="preserve">, </w:t>
      </w:r>
      <w:ins w:id="48" w:author="Author">
        <w:r w:rsidR="00901489">
          <w:rPr>
            <w:shd w:val="clear" w:color="auto" w:fill="FFFFFF"/>
          </w:rPr>
          <w:t>p</w:t>
        </w:r>
      </w:ins>
      <w:del w:id="49" w:author="Author">
        <w:r w:rsidRPr="0038059F" w:rsidDel="00901489">
          <w:rPr>
            <w:shd w:val="clear" w:color="auto" w:fill="FFFFFF"/>
          </w:rPr>
          <w:delText>P</w:delText>
        </w:r>
      </w:del>
      <w:ins w:id="50" w:author="Author">
        <w:r w:rsidR="00901489">
          <w:rPr>
            <w:shd w:val="clear" w:color="auto" w:fill="FFFFFF"/>
          </w:rPr>
          <w:t xml:space="preserve">ublic safety </w:t>
        </w:r>
      </w:ins>
      <w:del w:id="51" w:author="Author">
        <w:r w:rsidRPr="0038059F" w:rsidDel="00901489">
          <w:rPr>
            <w:shd w:val="clear" w:color="auto" w:fill="FFFFFF"/>
          </w:rPr>
          <w:delText xml:space="preserve">SAP </w:delText>
        </w:r>
      </w:del>
      <w:ins w:id="52" w:author="Author">
        <w:r w:rsidR="00901489">
          <w:rPr>
            <w:shd w:val="clear" w:color="auto" w:fill="FFFFFF"/>
          </w:rPr>
          <w:t>telecommunicators</w:t>
        </w:r>
      </w:ins>
      <w:del w:id="53" w:author="Author">
        <w:r w:rsidRPr="0038059F" w:rsidDel="00901489">
          <w:rPr>
            <w:shd w:val="clear" w:color="auto" w:fill="FFFFFF"/>
          </w:rPr>
          <w:delText>operators</w:delText>
        </w:r>
      </w:del>
      <w:r w:rsidRPr="0038059F">
        <w:rPr>
          <w:shd w:val="clear" w:color="auto" w:fill="FFFFFF"/>
        </w:rPr>
        <w:t xml:space="preserve">, dispatch, and </w:t>
      </w:r>
      <w:ins w:id="54" w:author="Author">
        <w:r w:rsidR="00901489">
          <w:rPr>
            <w:shd w:val="clear" w:color="auto" w:fill="FFFFFF"/>
          </w:rPr>
          <w:t>field</w:t>
        </w:r>
      </w:ins>
      <w:del w:id="55" w:author="Author">
        <w:r w:rsidRPr="0038059F" w:rsidDel="00901489">
          <w:rPr>
            <w:shd w:val="clear" w:color="auto" w:fill="FFFFFF"/>
          </w:rPr>
          <w:delText>first</w:delText>
        </w:r>
      </w:del>
      <w:r w:rsidRPr="0038059F">
        <w:rPr>
          <w:shd w:val="clear" w:color="auto" w:fill="FFFFFF"/>
        </w:rPr>
        <w:t xml:space="preserve"> responders.</w:t>
      </w:r>
      <w:r>
        <w:rPr>
          <w:shd w:val="clear" w:color="auto" w:fill="FFFFFF"/>
        </w:rPr>
        <w:t xml:space="preserve"> </w:t>
      </w:r>
      <w:r w:rsidRPr="00B65BE5">
        <w:rPr>
          <w:shd w:val="clear" w:color="auto" w:fill="FFFFFF"/>
        </w:rPr>
        <w:t>While potential benefits of NG9-1-1 are tremendous, implementation challenges remain. Necessary tasks to fully realize these benefits include interfacing disparate systems, developing training and standard operating procedures (SOPs) and ensuring information security.</w:t>
      </w:r>
    </w:p>
    <w:p w14:paraId="3DBE2D07" w14:textId="06D65DC9" w:rsidR="00F04C5C" w:rsidRDefault="00F04C5C" w:rsidP="00066FBD">
      <w:pPr>
        <w:pStyle w:val="Heading1"/>
      </w:pPr>
      <w:bookmarkStart w:id="56" w:name="_Toc121484865"/>
      <w:r>
        <w:t xml:space="preserve">Vision </w:t>
      </w:r>
      <w:r w:rsidR="00AE3083">
        <w:t xml:space="preserve">and </w:t>
      </w:r>
      <w:r>
        <w:t>Mission</w:t>
      </w:r>
      <w:bookmarkEnd w:id="56"/>
    </w:p>
    <w:p w14:paraId="43D246E0" w14:textId="79328812" w:rsidR="00B50D2F" w:rsidRDefault="00162C3B" w:rsidP="00927A7C">
      <w:pPr>
        <w:pStyle w:val="Body1"/>
        <w:spacing w:after="240"/>
      </w:pPr>
      <w:r w:rsidRPr="00523FBC">
        <w:t xml:space="preserve">This section describes </w:t>
      </w:r>
      <w:r w:rsidR="004222E9">
        <w:t>Washington’s</w:t>
      </w:r>
      <w:r w:rsidRPr="00523FBC">
        <w:t xml:space="preserve"> </w:t>
      </w:r>
      <w:r w:rsidR="003F42D2" w:rsidRPr="00523FBC">
        <w:t xml:space="preserve">vision and mission for </w:t>
      </w:r>
      <w:r w:rsidR="00893735" w:rsidRPr="00523FBC">
        <w:t xml:space="preserve">improving emergency and public safety communications interoperability: </w:t>
      </w:r>
    </w:p>
    <w:tbl>
      <w:tblPr>
        <w:tblStyle w:val="TableGrid"/>
        <w:tblW w:w="0" w:type="auto"/>
        <w:tblLook w:val="04A0" w:firstRow="1" w:lastRow="0" w:firstColumn="1" w:lastColumn="0" w:noHBand="0" w:noVBand="1"/>
      </w:tblPr>
      <w:tblGrid>
        <w:gridCol w:w="10034"/>
      </w:tblGrid>
      <w:tr w:rsidR="00523FBC" w14:paraId="7395DD80" w14:textId="77777777" w:rsidTr="00927A7C">
        <w:tc>
          <w:tcPr>
            <w:tcW w:w="10034" w:type="dxa"/>
            <w:tcBorders>
              <w:top w:val="single" w:sz="18" w:space="0" w:color="015482"/>
              <w:left w:val="single" w:sz="18" w:space="0" w:color="015482"/>
              <w:bottom w:val="single" w:sz="18" w:space="0" w:color="015482"/>
              <w:right w:val="single" w:sz="18" w:space="0" w:color="015482"/>
            </w:tcBorders>
            <w:vAlign w:val="center"/>
          </w:tcPr>
          <w:p w14:paraId="2770E503" w14:textId="77777777" w:rsidR="00523FBC" w:rsidRPr="00B80FED" w:rsidRDefault="00523FBC" w:rsidP="00523FBC">
            <w:pPr>
              <w:spacing w:before="120" w:after="120"/>
              <w:jc w:val="center"/>
              <w:rPr>
                <w:rFonts w:ascii="Franklin Gothic Medium" w:hAnsi="Franklin Gothic Medium" w:cs="Arial"/>
                <w:b/>
                <w:color w:val="C00000"/>
                <w:sz w:val="28"/>
                <w:highlight w:val="yellow"/>
                <w:u w:val="single"/>
                <w:rPrChange w:id="57" w:author="Author">
                  <w:rPr>
                    <w:rFonts w:ascii="Franklin Gothic Medium" w:hAnsi="Franklin Gothic Medium" w:cs="Arial"/>
                    <w:b/>
                    <w:color w:val="C00000"/>
                    <w:sz w:val="28"/>
                    <w:u w:val="single"/>
                  </w:rPr>
                </w:rPrChange>
              </w:rPr>
            </w:pPr>
            <w:r w:rsidRPr="00B80FED">
              <w:rPr>
                <w:rFonts w:ascii="Franklin Gothic Medium" w:hAnsi="Franklin Gothic Medium" w:cs="Arial"/>
                <w:b/>
                <w:color w:val="C00000"/>
                <w:sz w:val="28"/>
                <w:highlight w:val="yellow"/>
                <w:u w:val="single"/>
                <w:rPrChange w:id="58" w:author="Author">
                  <w:rPr>
                    <w:rFonts w:ascii="Franklin Gothic Medium" w:hAnsi="Franklin Gothic Medium" w:cs="Arial"/>
                    <w:b/>
                    <w:color w:val="C00000"/>
                    <w:sz w:val="28"/>
                    <w:u w:val="single"/>
                  </w:rPr>
                </w:rPrChange>
              </w:rPr>
              <w:t>Vision:</w:t>
            </w:r>
          </w:p>
          <w:p w14:paraId="64E9ACC5" w14:textId="22F2D208" w:rsidR="00523FBC" w:rsidRPr="005160C7" w:rsidRDefault="003D4D1E" w:rsidP="00523FBC">
            <w:pPr>
              <w:pStyle w:val="Body1"/>
              <w:spacing w:after="240"/>
              <w:jc w:val="center"/>
              <w:rPr>
                <w:i/>
                <w:iCs/>
              </w:rPr>
            </w:pPr>
            <w:r w:rsidRPr="00B80FED">
              <w:rPr>
                <w:i/>
                <w:iCs/>
                <w:highlight w:val="yellow"/>
                <w:rPrChange w:id="59" w:author="Author">
                  <w:rPr>
                    <w:i/>
                    <w:iCs/>
                  </w:rPr>
                </w:rPrChange>
              </w:rPr>
              <w:t>Seamless interoperable and resilient communications</w:t>
            </w:r>
          </w:p>
        </w:tc>
      </w:tr>
    </w:tbl>
    <w:p w14:paraId="50E0E6CC" w14:textId="7C675D8A" w:rsidR="00523FBC" w:rsidRDefault="00523FBC" w:rsidP="00523FBC">
      <w:pPr>
        <w:pStyle w:val="Body1"/>
      </w:pPr>
    </w:p>
    <w:tbl>
      <w:tblPr>
        <w:tblStyle w:val="TableGrid"/>
        <w:tblW w:w="0" w:type="auto"/>
        <w:tblLook w:val="04A0" w:firstRow="1" w:lastRow="0" w:firstColumn="1" w:lastColumn="0" w:noHBand="0" w:noVBand="1"/>
      </w:tblPr>
      <w:tblGrid>
        <w:gridCol w:w="10034"/>
      </w:tblGrid>
      <w:tr w:rsidR="00523FBC" w14:paraId="409BEB8C" w14:textId="77777777" w:rsidTr="001907D0">
        <w:tc>
          <w:tcPr>
            <w:tcW w:w="10070" w:type="dxa"/>
            <w:tcBorders>
              <w:top w:val="single" w:sz="18" w:space="0" w:color="015482"/>
              <w:left w:val="single" w:sz="18" w:space="0" w:color="015482"/>
              <w:bottom w:val="single" w:sz="18" w:space="0" w:color="015482"/>
              <w:right w:val="single" w:sz="18" w:space="0" w:color="015482"/>
            </w:tcBorders>
            <w:vAlign w:val="center"/>
          </w:tcPr>
          <w:p w14:paraId="1FDC7D58" w14:textId="77777777" w:rsidR="00523FBC" w:rsidRPr="00B80FED" w:rsidRDefault="00523FBC" w:rsidP="00523FBC">
            <w:pPr>
              <w:spacing w:before="120" w:after="120"/>
              <w:jc w:val="center"/>
              <w:rPr>
                <w:rFonts w:ascii="Franklin Gothic Medium" w:hAnsi="Franklin Gothic Medium" w:cs="Arial"/>
                <w:b/>
                <w:color w:val="C00000"/>
                <w:sz w:val="28"/>
                <w:highlight w:val="yellow"/>
                <w:u w:val="single"/>
                <w:rPrChange w:id="60" w:author="Author">
                  <w:rPr>
                    <w:rFonts w:ascii="Franklin Gothic Medium" w:hAnsi="Franklin Gothic Medium" w:cs="Arial"/>
                    <w:b/>
                    <w:color w:val="C00000"/>
                    <w:sz w:val="28"/>
                    <w:u w:val="single"/>
                  </w:rPr>
                </w:rPrChange>
              </w:rPr>
            </w:pPr>
            <w:r w:rsidRPr="00B80FED">
              <w:rPr>
                <w:rFonts w:ascii="Franklin Gothic Medium" w:hAnsi="Franklin Gothic Medium" w:cs="Arial"/>
                <w:b/>
                <w:color w:val="C00000"/>
                <w:sz w:val="28"/>
                <w:highlight w:val="yellow"/>
                <w:u w:val="single"/>
                <w:rPrChange w:id="61" w:author="Author">
                  <w:rPr>
                    <w:rFonts w:ascii="Franklin Gothic Medium" w:hAnsi="Franklin Gothic Medium" w:cs="Arial"/>
                    <w:b/>
                    <w:color w:val="C00000"/>
                    <w:sz w:val="28"/>
                    <w:u w:val="single"/>
                  </w:rPr>
                </w:rPrChange>
              </w:rPr>
              <w:t>Mission:</w:t>
            </w:r>
          </w:p>
          <w:p w14:paraId="3BB24207" w14:textId="504CACD6" w:rsidR="005A31D2" w:rsidRPr="005160C7" w:rsidRDefault="007021A6" w:rsidP="007021A6">
            <w:pPr>
              <w:pStyle w:val="Body1"/>
              <w:spacing w:after="240"/>
              <w:jc w:val="center"/>
              <w:rPr>
                <w:i/>
                <w:iCs/>
              </w:rPr>
            </w:pPr>
            <w:r w:rsidRPr="00B80FED">
              <w:rPr>
                <w:i/>
                <w:iCs/>
                <w:highlight w:val="yellow"/>
                <w:rPrChange w:id="62" w:author="Author">
                  <w:rPr>
                    <w:i/>
                    <w:iCs/>
                  </w:rPr>
                </w:rPrChange>
              </w:rPr>
              <w:t>Enable a statewide interoperable public safety communications strategy</w:t>
            </w:r>
          </w:p>
        </w:tc>
      </w:tr>
    </w:tbl>
    <w:p w14:paraId="239C2AEA" w14:textId="5582C126" w:rsidR="00485B68" w:rsidRDefault="009C388C" w:rsidP="00616913">
      <w:pPr>
        <w:pStyle w:val="Heading1"/>
      </w:pPr>
      <w:bookmarkStart w:id="63" w:name="_Toc121484866"/>
      <w:bookmarkStart w:id="64" w:name="_Hlk488822660"/>
      <w:r>
        <w:t>G</w:t>
      </w:r>
      <w:r w:rsidR="00B751C2">
        <w:t>overnance</w:t>
      </w:r>
      <w:bookmarkEnd w:id="63"/>
    </w:p>
    <w:p w14:paraId="003157F0" w14:textId="4B789130" w:rsidR="006A6E82" w:rsidRDefault="006A6E82" w:rsidP="006A6E82">
      <w:pPr>
        <w:pStyle w:val="Body1"/>
      </w:pPr>
      <w:r w:rsidRPr="007030BE">
        <w:rPr>
          <w:highlight w:val="yellow"/>
          <w:rPrChange w:id="65" w:author="Author">
            <w:rPr/>
          </w:rPrChange>
        </w:rPr>
        <w:t>The interoperable emergency communications governing body for Washington State is the State Interoperability Executive Committee (S</w:t>
      </w:r>
      <w:r w:rsidR="00361778" w:rsidRPr="007030BE">
        <w:rPr>
          <w:highlight w:val="yellow"/>
          <w:rPrChange w:id="66" w:author="Author">
            <w:rPr/>
          </w:rPrChange>
        </w:rPr>
        <w:t>I</w:t>
      </w:r>
      <w:r w:rsidRPr="007030BE">
        <w:rPr>
          <w:highlight w:val="yellow"/>
          <w:rPrChange w:id="67" w:author="Author">
            <w:rPr/>
          </w:rPrChange>
        </w:rPr>
        <w:t>EC)</w:t>
      </w:r>
      <w:r>
        <w:t xml:space="preserve">. The Washington </w:t>
      </w:r>
      <w:r w:rsidR="00361778">
        <w:t>SIEC</w:t>
      </w:r>
      <w:r>
        <w:t xml:space="preserve"> is a part of the Office of the Chief Information Officer</w:t>
      </w:r>
      <w:r w:rsidR="002B2553">
        <w:t xml:space="preserve"> (CIO)</w:t>
      </w:r>
      <w:r>
        <w:t xml:space="preserve"> as well as emergency management. Generic composition of the SIEC i</w:t>
      </w:r>
      <w:r w:rsidR="00B655D4">
        <w:t>s</w:t>
      </w:r>
      <w:r>
        <w:t xml:space="preserve"> set in statute. Additionally, SIEC authority is limited for locals, as the SIEC is mostly focused on state government.</w:t>
      </w:r>
    </w:p>
    <w:p w14:paraId="6316CF77" w14:textId="117EFA43" w:rsidR="006A6E82" w:rsidRDefault="006A6E82" w:rsidP="006A6E82">
      <w:pPr>
        <w:pStyle w:val="Body1"/>
      </w:pPr>
      <w:r w:rsidRPr="007030BE">
        <w:rPr>
          <w:highlight w:val="yellow"/>
          <w:rPrChange w:id="68" w:author="Author">
            <w:rPr/>
          </w:rPrChange>
        </w:rPr>
        <w:t>Washington does not have a full time Statewide Interoperability Coordinator (SWIC)</w:t>
      </w:r>
      <w:r>
        <w:t xml:space="preserve">, rather the SWIC position is filled by the Chair of the SIEC Staff Advisory Working Group (SAW). </w:t>
      </w:r>
      <w:r w:rsidR="00D2156E">
        <w:t xml:space="preserve">The </w:t>
      </w:r>
      <w:r>
        <w:t xml:space="preserve">SAW is the only working group of the SIEC. </w:t>
      </w:r>
    </w:p>
    <w:p w14:paraId="18E0DDAC" w14:textId="2695A70B" w:rsidR="00D85E9D" w:rsidRDefault="00B624B3" w:rsidP="006A6E82">
      <w:pPr>
        <w:pStyle w:val="Body1"/>
      </w:pPr>
      <w:r w:rsidRPr="00EB7C0B">
        <w:rPr>
          <w:highlight w:val="yellow"/>
          <w:rPrChange w:id="69" w:author="Author">
            <w:rPr/>
          </w:rPrChange>
        </w:rPr>
        <w:t>Top priorities</w:t>
      </w:r>
      <w:r w:rsidR="00D85E9D" w:rsidRPr="00EB7C0B">
        <w:rPr>
          <w:highlight w:val="yellow"/>
          <w:rPrChange w:id="70" w:author="Author">
            <w:rPr/>
          </w:rPrChange>
        </w:rPr>
        <w:t xml:space="preserve"> for Washington i</w:t>
      </w:r>
      <w:r w:rsidRPr="00EB7C0B">
        <w:rPr>
          <w:highlight w:val="yellow"/>
          <w:rPrChange w:id="71" w:author="Author">
            <w:rPr/>
          </w:rPrChange>
        </w:rPr>
        <w:t>nclude</w:t>
      </w:r>
      <w:r w:rsidR="00D85E9D" w:rsidRPr="00EB7C0B">
        <w:rPr>
          <w:highlight w:val="yellow"/>
          <w:rPrChange w:id="72" w:author="Author">
            <w:rPr/>
          </w:rPrChange>
        </w:rPr>
        <w:t xml:space="preserve"> creat</w:t>
      </w:r>
      <w:r w:rsidRPr="00EB7C0B">
        <w:rPr>
          <w:highlight w:val="yellow"/>
          <w:rPrChange w:id="73" w:author="Author">
            <w:rPr/>
          </w:rPrChange>
        </w:rPr>
        <w:t>ion</w:t>
      </w:r>
      <w:r w:rsidR="00D85E9D" w:rsidRPr="00EB7C0B">
        <w:rPr>
          <w:highlight w:val="yellow"/>
          <w:rPrChange w:id="74" w:author="Author">
            <w:rPr/>
          </w:rPrChange>
        </w:rPr>
        <w:t xml:space="preserve"> a </w:t>
      </w:r>
      <w:r w:rsidR="00EE6C09" w:rsidRPr="00EB7C0B">
        <w:rPr>
          <w:highlight w:val="yellow"/>
          <w:rPrChange w:id="75" w:author="Author">
            <w:rPr/>
          </w:rPrChange>
        </w:rPr>
        <w:t xml:space="preserve">full-time, </w:t>
      </w:r>
      <w:r w:rsidR="00D85E9D" w:rsidRPr="00EB7C0B">
        <w:rPr>
          <w:highlight w:val="yellow"/>
          <w:rPrChange w:id="76" w:author="Author">
            <w:rPr/>
          </w:rPrChange>
        </w:rPr>
        <w:t>fully funded</w:t>
      </w:r>
      <w:r w:rsidR="00EE6C09" w:rsidRPr="00EB7C0B">
        <w:rPr>
          <w:highlight w:val="yellow"/>
          <w:rPrChange w:id="77" w:author="Author">
            <w:rPr/>
          </w:rPrChange>
        </w:rPr>
        <w:t xml:space="preserve"> SWIC position</w:t>
      </w:r>
      <w:r w:rsidRPr="00EB7C0B">
        <w:rPr>
          <w:highlight w:val="yellow"/>
          <w:rPrChange w:id="78" w:author="Author">
            <w:rPr/>
          </w:rPrChange>
        </w:rPr>
        <w:t xml:space="preserve">, as well as increased SIEC participation. </w:t>
      </w:r>
      <w:r w:rsidR="002D195F" w:rsidRPr="00EB7C0B">
        <w:rPr>
          <w:highlight w:val="yellow"/>
          <w:rPrChange w:id="79" w:author="Author">
            <w:rPr/>
          </w:rPrChange>
        </w:rPr>
        <w:t xml:space="preserve">The SIEC is looking to increase interaction between members outside of </w:t>
      </w:r>
      <w:r w:rsidR="00683039" w:rsidRPr="00EB7C0B">
        <w:rPr>
          <w:highlight w:val="yellow"/>
          <w:rPrChange w:id="80" w:author="Author">
            <w:rPr/>
          </w:rPrChange>
        </w:rPr>
        <w:t>meetings and</w:t>
      </w:r>
      <w:r w:rsidR="002D195F" w:rsidRPr="00EB7C0B">
        <w:rPr>
          <w:highlight w:val="yellow"/>
          <w:rPrChange w:id="81" w:author="Author">
            <w:rPr/>
          </w:rPrChange>
        </w:rPr>
        <w:t xml:space="preserve"> promote the SIEC’s role and value through outreach and information sharing.</w:t>
      </w:r>
      <w:r w:rsidR="002D195F">
        <w:t xml:space="preserve"> Additionally, the addition of subcommittees and subcommittee structure and representation of the public utilities commission and </w:t>
      </w:r>
      <w:r w:rsidR="0071659C">
        <w:t>the Northwest Open Access Network (</w:t>
      </w:r>
      <w:r w:rsidR="002D195F">
        <w:t>NOANET</w:t>
      </w:r>
      <w:r w:rsidR="0071659C">
        <w:t>)</w:t>
      </w:r>
      <w:r w:rsidR="002D195F">
        <w:t xml:space="preserve"> to the SIEC have been identified as helpful additions to the SIEC.</w:t>
      </w:r>
    </w:p>
    <w:p w14:paraId="3F4B886D" w14:textId="6A3962D9" w:rsidR="00F04385" w:rsidRPr="00872548" w:rsidRDefault="00623C21" w:rsidP="006A6E82">
      <w:pPr>
        <w:pStyle w:val="Body1"/>
      </w:pPr>
      <w:r>
        <w:t>Washington’s</w:t>
      </w:r>
      <w:r w:rsidR="00F04385">
        <w:t xml:space="preserve"> governance structure is depicted in Figure 2.</w:t>
      </w:r>
    </w:p>
    <w:bookmarkEnd w:id="64"/>
    <w:p w14:paraId="0B45993D" w14:textId="15664EE1" w:rsidR="00071DA7" w:rsidRDefault="00D8533A" w:rsidP="00071DA7">
      <w:pPr>
        <w:pStyle w:val="Body1"/>
        <w:keepNext/>
        <w:jc w:val="center"/>
      </w:pPr>
      <w:r w:rsidRPr="00AB02A9">
        <w:rPr>
          <w:noProof/>
        </w:rPr>
        <w:drawing>
          <wp:inline distT="0" distB="0" distL="0" distR="0" wp14:anchorId="10ECB8E6" wp14:editId="333D286A">
            <wp:extent cx="6400800" cy="3475355"/>
            <wp:effectExtent l="0" t="0" r="0" b="0"/>
            <wp:docPr id="2" name="Picture 1" descr="Diagram, Teams&#10;&#10;Description automatically generated">
              <a:extLst xmlns:a="http://schemas.openxmlformats.org/drawingml/2006/main">
                <a:ext uri="{FF2B5EF4-FFF2-40B4-BE49-F238E27FC236}">
                  <a16:creationId xmlns:a16="http://schemas.microsoft.com/office/drawing/2014/main" id="{612DD6CE-977B-9780-B369-BDAE5A25F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Teams&#10;&#10;Description automatically generated">
                      <a:extLst>
                        <a:ext uri="{FF2B5EF4-FFF2-40B4-BE49-F238E27FC236}">
                          <a16:creationId xmlns:a16="http://schemas.microsoft.com/office/drawing/2014/main" id="{612DD6CE-977B-9780-B369-BDAE5A25F691}"/>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475355"/>
                    </a:xfrm>
                    <a:prstGeom prst="rect">
                      <a:avLst/>
                    </a:prstGeom>
                    <a:noFill/>
                    <a:ln>
                      <a:noFill/>
                    </a:ln>
                  </pic:spPr>
                </pic:pic>
              </a:graphicData>
            </a:graphic>
          </wp:inline>
        </w:drawing>
      </w:r>
    </w:p>
    <w:p w14:paraId="59323EC9" w14:textId="1518D747" w:rsidR="0089616E" w:rsidRDefault="00071DA7" w:rsidP="00071DA7">
      <w:pPr>
        <w:pStyle w:val="Caption"/>
        <w:jc w:val="center"/>
      </w:pPr>
      <w:r w:rsidRPr="00071DA7">
        <w:t xml:space="preserve">Figure </w:t>
      </w:r>
      <w:r>
        <w:fldChar w:fldCharType="begin"/>
      </w:r>
      <w:r>
        <w:instrText>SEQ Figure \* ARABIC</w:instrText>
      </w:r>
      <w:r>
        <w:fldChar w:fldCharType="separate"/>
      </w:r>
      <w:r w:rsidR="00A327EB">
        <w:rPr>
          <w:noProof/>
        </w:rPr>
        <w:t>2</w:t>
      </w:r>
      <w:r>
        <w:fldChar w:fldCharType="end"/>
      </w:r>
      <w:r w:rsidRPr="00071DA7">
        <w:t xml:space="preserve">: </w:t>
      </w:r>
      <w:r w:rsidR="00D8533A">
        <w:t>Washington’s</w:t>
      </w:r>
      <w:r w:rsidR="00B53ED3">
        <w:t xml:space="preserve"> Governance </w:t>
      </w:r>
      <w:r w:rsidRPr="00071DA7">
        <w:t>Structure</w:t>
      </w:r>
    </w:p>
    <w:p w14:paraId="5A9DC150" w14:textId="109C3027" w:rsidR="00ED3013" w:rsidRPr="00ED3013" w:rsidRDefault="00210EC7" w:rsidP="00ED3013">
      <w:r>
        <w:t>The following table outlines goals and objectives related to Governance</w:t>
      </w:r>
      <w:r w:rsidR="00F70CD7">
        <w:t>:</w:t>
      </w:r>
    </w:p>
    <w:p w14:paraId="22EFDEC9" w14:textId="77777777" w:rsidR="003904FF" w:rsidRPr="003904FF" w:rsidRDefault="003904FF" w:rsidP="00831FCE">
      <w:pPr>
        <w:pStyle w:val="Body1"/>
        <w:shd w:val="clear" w:color="auto" w:fill="015482"/>
        <w:spacing w:before="0" w:after="0"/>
        <w:jc w:val="center"/>
        <w:rPr>
          <w:b/>
          <w:bCs/>
          <w:color w:val="FFFFFF" w:themeColor="background1"/>
          <w:sz w:val="6"/>
          <w:szCs w:val="6"/>
        </w:rPr>
      </w:pPr>
      <w:bookmarkStart w:id="82" w:name="_Toc497140556"/>
    </w:p>
    <w:p w14:paraId="7C296D6F" w14:textId="78DB354E" w:rsidR="0082699E" w:rsidRPr="0033408F" w:rsidRDefault="003B179A" w:rsidP="00831FCE">
      <w:pPr>
        <w:pStyle w:val="Body1"/>
        <w:shd w:val="clear" w:color="auto" w:fill="015482"/>
        <w:spacing w:before="0" w:after="0"/>
        <w:jc w:val="center"/>
        <w:rPr>
          <w:rFonts w:ascii="Franklin Gothic Medium" w:hAnsi="Franklin Gothic Medium"/>
          <w:b/>
          <w:bCs/>
          <w:color w:val="FFFFFF" w:themeColor="background1"/>
        </w:rPr>
      </w:pPr>
      <w:r w:rsidRPr="0033408F">
        <w:rPr>
          <w:rFonts w:ascii="Franklin Gothic Medium" w:hAnsi="Franklin Gothic Medium"/>
          <w:b/>
          <w:bCs/>
          <w:color w:val="FFFFFF" w:themeColor="background1"/>
        </w:rPr>
        <w:t>Governance</w:t>
      </w:r>
    </w:p>
    <w:p w14:paraId="7D15464C" w14:textId="77777777" w:rsidR="003904FF" w:rsidRPr="003904FF" w:rsidRDefault="003904FF" w:rsidP="00831FCE">
      <w:pPr>
        <w:pStyle w:val="Body1"/>
        <w:shd w:val="clear" w:color="auto" w:fill="015482"/>
        <w:spacing w:before="0" w:after="0"/>
        <w:jc w:val="center"/>
        <w:rPr>
          <w:b/>
          <w:bCs/>
          <w:color w:val="FFFFFF" w:themeColor="background1"/>
          <w:sz w:val="6"/>
          <w:szCs w:val="4"/>
        </w:rPr>
      </w:pPr>
    </w:p>
    <w:tbl>
      <w:tblPr>
        <w:tblStyle w:val="TableGrid"/>
        <w:tblW w:w="5000" w:type="pct"/>
        <w:tblLook w:val="0620" w:firstRow="1" w:lastRow="0" w:firstColumn="0" w:lastColumn="0" w:noHBand="1" w:noVBand="1"/>
      </w:tblPr>
      <w:tblGrid>
        <w:gridCol w:w="3595"/>
        <w:gridCol w:w="6475"/>
      </w:tblGrid>
      <w:tr w:rsidR="003904FF" w:rsidRPr="00386A9D" w14:paraId="62026ACC" w14:textId="77777777" w:rsidTr="00110C99">
        <w:trPr>
          <w:trHeight w:val="360"/>
          <w:tblHeader/>
        </w:trPr>
        <w:tc>
          <w:tcPr>
            <w:tcW w:w="1785" w:type="pct"/>
            <w:shd w:val="clear" w:color="auto" w:fill="E7E6E6" w:themeFill="background2"/>
            <w:vAlign w:val="center"/>
          </w:tcPr>
          <w:p w14:paraId="316466F7" w14:textId="268B6B26" w:rsidR="003904FF" w:rsidRPr="00386A9D" w:rsidRDefault="00CB7CCA" w:rsidP="0030611B">
            <w:pPr>
              <w:pStyle w:val="Body1"/>
              <w:spacing w:before="0" w:after="0"/>
              <w:jc w:val="center"/>
              <w:rPr>
                <w:rFonts w:cs="Arial"/>
                <w:b/>
                <w:sz w:val="22"/>
              </w:rPr>
            </w:pPr>
            <w:r w:rsidRPr="00386A9D">
              <w:rPr>
                <w:rFonts w:cs="Arial"/>
                <w:b/>
                <w:sz w:val="22"/>
              </w:rPr>
              <w:t>Goal</w:t>
            </w:r>
          </w:p>
        </w:tc>
        <w:tc>
          <w:tcPr>
            <w:tcW w:w="3215" w:type="pct"/>
            <w:shd w:val="clear" w:color="auto" w:fill="E7E6E6" w:themeFill="background2"/>
            <w:vAlign w:val="center"/>
          </w:tcPr>
          <w:p w14:paraId="73CEDD08" w14:textId="5998918D" w:rsidR="003904FF" w:rsidRPr="00386A9D" w:rsidRDefault="00CB7CCA" w:rsidP="0030611B">
            <w:pPr>
              <w:pStyle w:val="Body1"/>
              <w:spacing w:before="0" w:after="0"/>
              <w:jc w:val="center"/>
              <w:rPr>
                <w:rFonts w:cs="Arial"/>
                <w:b/>
                <w:kern w:val="24"/>
                <w:sz w:val="22"/>
              </w:rPr>
            </w:pPr>
            <w:r w:rsidRPr="00386A9D">
              <w:rPr>
                <w:rFonts w:cs="Arial"/>
                <w:b/>
                <w:kern w:val="24"/>
                <w:sz w:val="22"/>
              </w:rPr>
              <w:t>Objectives</w:t>
            </w:r>
          </w:p>
        </w:tc>
      </w:tr>
      <w:tr w:rsidR="006F7A7D" w:rsidRPr="00386A9D" w14:paraId="0B126E4E" w14:textId="77777777" w:rsidTr="00110C99">
        <w:tc>
          <w:tcPr>
            <w:tcW w:w="1785" w:type="pct"/>
            <w:vMerge w:val="restart"/>
            <w:shd w:val="clear" w:color="auto" w:fill="auto"/>
          </w:tcPr>
          <w:p w14:paraId="6AA13460" w14:textId="4153333E" w:rsidR="006F7A7D" w:rsidRPr="006F7A7D" w:rsidRDefault="006F7A7D" w:rsidP="00CB0F9B">
            <w:pPr>
              <w:pStyle w:val="Body1"/>
              <w:numPr>
                <w:ilvl w:val="0"/>
                <w:numId w:val="21"/>
              </w:numPr>
              <w:spacing w:before="0" w:after="0"/>
              <w:rPr>
                <w:rFonts w:cs="Arial"/>
                <w:b/>
                <w:sz w:val="22"/>
              </w:rPr>
            </w:pPr>
            <w:r w:rsidRPr="006F7A7D">
              <w:rPr>
                <w:rFonts w:cs="Arial"/>
                <w:b/>
                <w:bCs/>
                <w:sz w:val="22"/>
              </w:rPr>
              <w:t xml:space="preserve">Enhance and expand </w:t>
            </w:r>
            <w:r w:rsidR="00F97689">
              <w:rPr>
                <w:rFonts w:cs="Arial"/>
                <w:b/>
                <w:bCs/>
                <w:sz w:val="22"/>
              </w:rPr>
              <w:t>i</w:t>
            </w:r>
            <w:r w:rsidRPr="006F7A7D">
              <w:rPr>
                <w:rFonts w:cs="Arial"/>
                <w:b/>
                <w:bCs/>
                <w:sz w:val="22"/>
              </w:rPr>
              <w:t xml:space="preserve">nteroperable </w:t>
            </w:r>
            <w:r w:rsidR="00F97689">
              <w:rPr>
                <w:rFonts w:cs="Arial"/>
                <w:b/>
                <w:bCs/>
                <w:sz w:val="22"/>
              </w:rPr>
              <w:t>c</w:t>
            </w:r>
            <w:r w:rsidRPr="006F7A7D">
              <w:rPr>
                <w:rFonts w:cs="Arial"/>
                <w:b/>
                <w:bCs/>
                <w:sz w:val="22"/>
              </w:rPr>
              <w:t>ommunications governance throughout the state</w:t>
            </w:r>
          </w:p>
        </w:tc>
        <w:tc>
          <w:tcPr>
            <w:tcW w:w="3215" w:type="pct"/>
            <w:shd w:val="clear" w:color="auto" w:fill="auto"/>
          </w:tcPr>
          <w:p w14:paraId="45633C70" w14:textId="42ADD40B" w:rsidR="006F7A7D" w:rsidRPr="006F7A7D" w:rsidRDefault="006F7A7D" w:rsidP="00362B6A">
            <w:pPr>
              <w:pStyle w:val="Body1"/>
              <w:numPr>
                <w:ilvl w:val="0"/>
                <w:numId w:val="12"/>
              </w:numPr>
              <w:spacing w:before="0" w:after="0"/>
              <w:rPr>
                <w:rFonts w:cs="Arial"/>
                <w:sz w:val="22"/>
              </w:rPr>
            </w:pPr>
            <w:r w:rsidRPr="006F7A7D">
              <w:rPr>
                <w:rFonts w:cs="Arial"/>
                <w:sz w:val="22"/>
              </w:rPr>
              <w:t xml:space="preserve">Research and implement opportunities for regional and/or discipline representation (e.g., </w:t>
            </w:r>
            <w:r w:rsidRPr="00B441ED">
              <w:rPr>
                <w:rFonts w:cs="Arial"/>
                <w:sz w:val="22"/>
                <w:highlight w:val="yellow"/>
                <w:rPrChange w:id="83" w:author="Author">
                  <w:rPr>
                    <w:rFonts w:cs="Arial"/>
                    <w:sz w:val="22"/>
                  </w:rPr>
                </w:rPrChange>
              </w:rPr>
              <w:t>SIEC work groups including regional working groups)</w:t>
            </w:r>
          </w:p>
        </w:tc>
      </w:tr>
      <w:tr w:rsidR="006F7A7D" w:rsidRPr="00386A9D" w14:paraId="09B5B784" w14:textId="77777777" w:rsidTr="00110C99">
        <w:tc>
          <w:tcPr>
            <w:tcW w:w="1785" w:type="pct"/>
            <w:vMerge/>
            <w:shd w:val="clear" w:color="auto" w:fill="auto"/>
          </w:tcPr>
          <w:p w14:paraId="37F2D1CC"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79674457" w14:textId="0A6C28A1" w:rsidR="006F7A7D" w:rsidRPr="006F7A7D" w:rsidRDefault="006F7A7D" w:rsidP="00362B6A">
            <w:pPr>
              <w:pStyle w:val="Body1"/>
              <w:numPr>
                <w:ilvl w:val="0"/>
                <w:numId w:val="12"/>
              </w:numPr>
              <w:spacing w:before="0" w:after="0"/>
              <w:rPr>
                <w:rFonts w:cs="Arial"/>
                <w:sz w:val="22"/>
              </w:rPr>
            </w:pPr>
            <w:r w:rsidRPr="006F7A7D">
              <w:rPr>
                <w:rFonts w:cs="Arial"/>
                <w:sz w:val="22"/>
              </w:rPr>
              <w:t xml:space="preserve">Develop and execute </w:t>
            </w:r>
            <w:r w:rsidR="00F8522D">
              <w:rPr>
                <w:rFonts w:cs="Arial"/>
                <w:sz w:val="22"/>
              </w:rPr>
              <w:t xml:space="preserve">a </w:t>
            </w:r>
            <w:r w:rsidRPr="00B441ED">
              <w:rPr>
                <w:rFonts w:cs="Arial"/>
                <w:sz w:val="22"/>
                <w:highlight w:val="yellow"/>
                <w:rPrChange w:id="84" w:author="Author">
                  <w:rPr>
                    <w:rFonts w:cs="Arial"/>
                    <w:sz w:val="22"/>
                  </w:rPr>
                </w:rPrChange>
              </w:rPr>
              <w:t>communications plan</w:t>
            </w:r>
            <w:r w:rsidRPr="006F7A7D">
              <w:rPr>
                <w:rFonts w:cs="Arial"/>
                <w:sz w:val="22"/>
              </w:rPr>
              <w:t xml:space="preserve"> to provide information and encourage active participation across the state</w:t>
            </w:r>
          </w:p>
        </w:tc>
      </w:tr>
      <w:tr w:rsidR="006F7A7D" w:rsidRPr="00386A9D" w14:paraId="28C594E0" w14:textId="77777777" w:rsidTr="00110C99">
        <w:tc>
          <w:tcPr>
            <w:tcW w:w="1785" w:type="pct"/>
            <w:vMerge/>
            <w:shd w:val="clear" w:color="auto" w:fill="auto"/>
          </w:tcPr>
          <w:p w14:paraId="01DCC181"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0CF832E8" w14:textId="159B8515" w:rsidR="006F7A7D" w:rsidRPr="00BB79FB" w:rsidRDefault="00615E28" w:rsidP="00362B6A">
            <w:pPr>
              <w:pStyle w:val="Body1"/>
              <w:numPr>
                <w:ilvl w:val="0"/>
                <w:numId w:val="12"/>
              </w:numPr>
              <w:spacing w:before="0" w:after="0"/>
              <w:rPr>
                <w:rFonts w:cs="Arial"/>
                <w:sz w:val="22"/>
              </w:rPr>
            </w:pPr>
            <w:r w:rsidRPr="00615E28">
              <w:rPr>
                <w:rFonts w:cs="Arial"/>
                <w:sz w:val="22"/>
              </w:rPr>
              <w:t xml:space="preserve">Identify and </w:t>
            </w:r>
            <w:r w:rsidRPr="00B441ED">
              <w:rPr>
                <w:rFonts w:cs="Arial"/>
                <w:sz w:val="22"/>
                <w:highlight w:val="yellow"/>
                <w:rPrChange w:id="85" w:author="Author">
                  <w:rPr>
                    <w:rFonts w:cs="Arial"/>
                    <w:sz w:val="22"/>
                  </w:rPr>
                </w:rPrChange>
              </w:rPr>
              <w:t>establish subcommittees and subcommittee structure</w:t>
            </w:r>
            <w:r w:rsidRPr="00615E28">
              <w:rPr>
                <w:rFonts w:cs="Arial"/>
                <w:sz w:val="22"/>
              </w:rPr>
              <w:t xml:space="preserve"> to add to the SIEC (ex. cybersecurity)</w:t>
            </w:r>
          </w:p>
        </w:tc>
      </w:tr>
      <w:tr w:rsidR="006F7A7D" w:rsidRPr="00386A9D" w14:paraId="67DF241A" w14:textId="77777777" w:rsidTr="00110C99">
        <w:tc>
          <w:tcPr>
            <w:tcW w:w="1785" w:type="pct"/>
            <w:vMerge/>
            <w:shd w:val="clear" w:color="auto" w:fill="auto"/>
          </w:tcPr>
          <w:p w14:paraId="6CB19CBB"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74D69A02" w14:textId="632C4E32" w:rsidR="006F7A7D" w:rsidRPr="00BB79FB" w:rsidRDefault="00BB79FB" w:rsidP="00362B6A">
            <w:pPr>
              <w:pStyle w:val="ListParagraph"/>
              <w:numPr>
                <w:ilvl w:val="0"/>
                <w:numId w:val="12"/>
              </w:numPr>
              <w:rPr>
                <w:rFonts w:eastAsia="Calibri" w:cs="Arial"/>
                <w:sz w:val="22"/>
              </w:rPr>
            </w:pPr>
            <w:r w:rsidRPr="00BB79FB">
              <w:rPr>
                <w:rFonts w:eastAsia="Calibri" w:cs="Arial"/>
                <w:sz w:val="22"/>
              </w:rPr>
              <w:t xml:space="preserve">Identify </w:t>
            </w:r>
            <w:r w:rsidRPr="00B441ED">
              <w:rPr>
                <w:rFonts w:eastAsia="Calibri" w:cs="Arial"/>
                <w:sz w:val="22"/>
                <w:highlight w:val="yellow"/>
                <w:rPrChange w:id="86" w:author="Author">
                  <w:rPr>
                    <w:rFonts w:eastAsia="Calibri" w:cs="Arial"/>
                    <w:sz w:val="22"/>
                  </w:rPr>
                </w:rPrChange>
              </w:rPr>
              <w:t>grant opportunities and communicate opportunities</w:t>
            </w:r>
            <w:r w:rsidRPr="00BB79FB">
              <w:rPr>
                <w:rFonts w:eastAsia="Calibri" w:cs="Arial"/>
                <w:sz w:val="22"/>
              </w:rPr>
              <w:t xml:space="preserve"> to stakeholders</w:t>
            </w:r>
          </w:p>
        </w:tc>
      </w:tr>
      <w:tr w:rsidR="006F7A7D" w:rsidRPr="00386A9D" w14:paraId="12501071" w14:textId="77777777" w:rsidTr="00110C99">
        <w:tc>
          <w:tcPr>
            <w:tcW w:w="1785" w:type="pct"/>
            <w:vMerge/>
            <w:shd w:val="clear" w:color="auto" w:fill="auto"/>
          </w:tcPr>
          <w:p w14:paraId="051065C0"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611C35FD" w14:textId="72C28603" w:rsidR="006F7A7D" w:rsidRPr="00BB79FB" w:rsidRDefault="00BB79FB" w:rsidP="00362B6A">
            <w:pPr>
              <w:pStyle w:val="ListParagraph"/>
              <w:numPr>
                <w:ilvl w:val="0"/>
                <w:numId w:val="12"/>
              </w:numPr>
              <w:rPr>
                <w:rFonts w:eastAsia="Calibri" w:cs="Arial"/>
                <w:sz w:val="22"/>
              </w:rPr>
            </w:pPr>
            <w:r w:rsidRPr="00B441ED">
              <w:rPr>
                <w:rFonts w:eastAsia="Calibri" w:cs="Arial"/>
                <w:sz w:val="22"/>
                <w:highlight w:val="yellow"/>
                <w:rPrChange w:id="87" w:author="Author">
                  <w:rPr>
                    <w:rFonts w:eastAsia="Calibri" w:cs="Arial"/>
                    <w:sz w:val="22"/>
                  </w:rPr>
                </w:rPrChange>
              </w:rPr>
              <w:t xml:space="preserve">Create a full-time, </w:t>
            </w:r>
            <w:proofErr w:type="gramStart"/>
            <w:r w:rsidRPr="00B441ED">
              <w:rPr>
                <w:rFonts w:eastAsia="Calibri" w:cs="Arial"/>
                <w:sz w:val="22"/>
                <w:highlight w:val="yellow"/>
                <w:rPrChange w:id="88" w:author="Author">
                  <w:rPr>
                    <w:rFonts w:eastAsia="Calibri" w:cs="Arial"/>
                    <w:sz w:val="22"/>
                  </w:rPr>
                </w:rPrChange>
              </w:rPr>
              <w:t>fully-funded</w:t>
            </w:r>
            <w:proofErr w:type="gramEnd"/>
            <w:r w:rsidRPr="00B441ED">
              <w:rPr>
                <w:rFonts w:eastAsia="Calibri" w:cs="Arial"/>
                <w:sz w:val="22"/>
                <w:highlight w:val="yellow"/>
                <w:rPrChange w:id="89" w:author="Author">
                  <w:rPr>
                    <w:rFonts w:eastAsia="Calibri" w:cs="Arial"/>
                    <w:sz w:val="22"/>
                  </w:rPr>
                </w:rPrChange>
              </w:rPr>
              <w:t xml:space="preserve"> SWIC position</w:t>
            </w:r>
            <w:r w:rsidRPr="00BB79FB">
              <w:rPr>
                <w:rFonts w:eastAsia="Calibri" w:cs="Arial"/>
                <w:sz w:val="22"/>
              </w:rPr>
              <w:t xml:space="preserve"> through identification of roles and responsibilities, sustainable funding stream, and administration staff support.</w:t>
            </w:r>
          </w:p>
        </w:tc>
      </w:tr>
      <w:tr w:rsidR="006F7A7D" w:rsidRPr="00386A9D" w14:paraId="2DBE2029" w14:textId="77777777" w:rsidTr="00110C99">
        <w:tc>
          <w:tcPr>
            <w:tcW w:w="1785" w:type="pct"/>
            <w:vMerge/>
            <w:shd w:val="clear" w:color="auto" w:fill="auto"/>
          </w:tcPr>
          <w:p w14:paraId="223432FC"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4794AD03" w14:textId="34D8398F" w:rsidR="006F7A7D" w:rsidRPr="006F7A7D" w:rsidRDefault="006F7A7D" w:rsidP="00362B6A">
            <w:pPr>
              <w:pStyle w:val="Body1"/>
              <w:numPr>
                <w:ilvl w:val="0"/>
                <w:numId w:val="12"/>
              </w:numPr>
              <w:spacing w:before="0" w:after="0"/>
              <w:rPr>
                <w:rFonts w:cs="Arial"/>
                <w:sz w:val="22"/>
              </w:rPr>
            </w:pPr>
            <w:r w:rsidRPr="006F7A7D">
              <w:rPr>
                <w:rFonts w:cs="Arial"/>
                <w:sz w:val="22"/>
              </w:rPr>
              <w:t xml:space="preserve">Formalize communication and coordination between </w:t>
            </w:r>
            <w:r w:rsidR="00562346">
              <w:rPr>
                <w:rFonts w:cs="Arial"/>
                <w:sz w:val="22"/>
              </w:rPr>
              <w:t xml:space="preserve">the </w:t>
            </w:r>
            <w:r w:rsidR="00562346" w:rsidRPr="00B441ED">
              <w:rPr>
                <w:rFonts w:cs="Arial"/>
                <w:sz w:val="22"/>
                <w:highlight w:val="yellow"/>
                <w:rPrChange w:id="90" w:author="Author">
                  <w:rPr>
                    <w:rFonts w:cs="Arial"/>
                    <w:sz w:val="22"/>
                  </w:rPr>
                </w:rPrChange>
              </w:rPr>
              <w:t>state</w:t>
            </w:r>
            <w:r w:rsidRPr="00B441ED">
              <w:rPr>
                <w:rFonts w:cs="Arial"/>
                <w:sz w:val="22"/>
                <w:highlight w:val="yellow"/>
                <w:rPrChange w:id="91" w:author="Author">
                  <w:rPr>
                    <w:rFonts w:cs="Arial"/>
                    <w:sz w:val="22"/>
                  </w:rPr>
                </w:rPrChange>
              </w:rPr>
              <w:t xml:space="preserve"> broadband office and </w:t>
            </w:r>
            <w:r w:rsidR="00562346" w:rsidRPr="00B441ED">
              <w:rPr>
                <w:rFonts w:cs="Arial"/>
                <w:sz w:val="22"/>
                <w:highlight w:val="yellow"/>
                <w:rPrChange w:id="92" w:author="Author">
                  <w:rPr>
                    <w:rFonts w:cs="Arial"/>
                    <w:sz w:val="22"/>
                  </w:rPr>
                </w:rPrChange>
              </w:rPr>
              <w:t xml:space="preserve">the </w:t>
            </w:r>
            <w:r w:rsidRPr="00B441ED">
              <w:rPr>
                <w:rFonts w:cs="Arial"/>
                <w:sz w:val="22"/>
                <w:highlight w:val="yellow"/>
                <w:rPrChange w:id="93" w:author="Author">
                  <w:rPr>
                    <w:rFonts w:cs="Arial"/>
                    <w:sz w:val="22"/>
                  </w:rPr>
                </w:rPrChange>
              </w:rPr>
              <w:t>SIEC</w:t>
            </w:r>
          </w:p>
        </w:tc>
      </w:tr>
      <w:tr w:rsidR="006F7A7D" w:rsidRPr="00386A9D" w14:paraId="4941BA8B" w14:textId="77777777" w:rsidTr="00110C99">
        <w:tc>
          <w:tcPr>
            <w:tcW w:w="1785" w:type="pct"/>
            <w:vMerge/>
            <w:shd w:val="clear" w:color="auto" w:fill="auto"/>
          </w:tcPr>
          <w:p w14:paraId="35BBC9A3"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00334098" w14:textId="4936486E" w:rsidR="006F7A7D" w:rsidRPr="006F7A7D" w:rsidRDefault="00BB79FB" w:rsidP="00362B6A">
            <w:pPr>
              <w:pStyle w:val="Body1"/>
              <w:numPr>
                <w:ilvl w:val="0"/>
                <w:numId w:val="12"/>
              </w:numPr>
              <w:spacing w:before="0" w:after="0"/>
              <w:rPr>
                <w:rFonts w:cs="Arial"/>
                <w:sz w:val="22"/>
              </w:rPr>
            </w:pPr>
            <w:r w:rsidRPr="00BB79FB">
              <w:rPr>
                <w:rFonts w:cs="Arial"/>
                <w:sz w:val="22"/>
              </w:rPr>
              <w:t xml:space="preserve">Identify </w:t>
            </w:r>
            <w:r w:rsidR="00562346">
              <w:rPr>
                <w:rFonts w:cs="Arial"/>
                <w:sz w:val="22"/>
              </w:rPr>
              <w:t xml:space="preserve">the </w:t>
            </w:r>
            <w:r w:rsidRPr="00BB79FB">
              <w:rPr>
                <w:rFonts w:cs="Arial"/>
                <w:sz w:val="22"/>
              </w:rPr>
              <w:t>SIEC’s role in alerts and warnings across the state</w:t>
            </w:r>
          </w:p>
        </w:tc>
      </w:tr>
      <w:tr w:rsidR="006F7A7D" w:rsidRPr="00386A9D" w14:paraId="5742EBA1" w14:textId="77777777" w:rsidTr="00110C99">
        <w:tc>
          <w:tcPr>
            <w:tcW w:w="1785" w:type="pct"/>
            <w:vMerge w:val="restart"/>
            <w:shd w:val="clear" w:color="auto" w:fill="auto"/>
          </w:tcPr>
          <w:p w14:paraId="5D1E631A" w14:textId="7A98F33F" w:rsidR="006F7A7D" w:rsidRPr="006F7A7D" w:rsidRDefault="006F7A7D" w:rsidP="00CB0F9B">
            <w:pPr>
              <w:pStyle w:val="Body1"/>
              <w:numPr>
                <w:ilvl w:val="0"/>
                <w:numId w:val="21"/>
              </w:numPr>
              <w:spacing w:before="0" w:after="0"/>
              <w:rPr>
                <w:rFonts w:cs="Arial"/>
                <w:b/>
                <w:iCs/>
                <w:sz w:val="22"/>
              </w:rPr>
            </w:pPr>
            <w:r w:rsidRPr="006F7A7D">
              <w:rPr>
                <w:rFonts w:cs="Arial"/>
                <w:b/>
                <w:iCs/>
                <w:sz w:val="22"/>
              </w:rPr>
              <w:t>Increase inter/intra state communications coordination planning</w:t>
            </w:r>
          </w:p>
        </w:tc>
        <w:tc>
          <w:tcPr>
            <w:tcW w:w="3215" w:type="pct"/>
            <w:shd w:val="clear" w:color="auto" w:fill="auto"/>
          </w:tcPr>
          <w:p w14:paraId="71CCC232" w14:textId="58B8BCCF" w:rsidR="006F7A7D" w:rsidRPr="006F7A7D" w:rsidRDefault="006F7A7D" w:rsidP="00CB0F9B">
            <w:pPr>
              <w:pStyle w:val="Body1"/>
              <w:numPr>
                <w:ilvl w:val="0"/>
                <w:numId w:val="13"/>
              </w:numPr>
              <w:spacing w:before="0" w:after="0"/>
              <w:rPr>
                <w:rFonts w:eastAsia="Times New Roman" w:cs="Arial"/>
                <w:sz w:val="22"/>
              </w:rPr>
            </w:pPr>
            <w:r w:rsidRPr="006F7A7D">
              <w:rPr>
                <w:color w:val="000000"/>
                <w:kern w:val="24"/>
                <w:sz w:val="22"/>
              </w:rPr>
              <w:t xml:space="preserve">Establish </w:t>
            </w:r>
            <w:r w:rsidRPr="003A1AC6">
              <w:rPr>
                <w:color w:val="000000"/>
                <w:kern w:val="24"/>
                <w:sz w:val="22"/>
                <w:highlight w:val="yellow"/>
                <w:rPrChange w:id="94" w:author="Author">
                  <w:rPr>
                    <w:color w:val="000000"/>
                    <w:kern w:val="24"/>
                    <w:sz w:val="22"/>
                  </w:rPr>
                </w:rPrChange>
              </w:rPr>
              <w:t>regular lines of communications with international partners, neighboring states, tribal nations, and federal governance</w:t>
            </w:r>
          </w:p>
        </w:tc>
      </w:tr>
      <w:tr w:rsidR="006F7A7D" w:rsidRPr="00386A9D" w14:paraId="623B69E1" w14:textId="77777777" w:rsidTr="00110C99">
        <w:tc>
          <w:tcPr>
            <w:tcW w:w="1785" w:type="pct"/>
            <w:vMerge/>
            <w:shd w:val="clear" w:color="auto" w:fill="auto"/>
          </w:tcPr>
          <w:p w14:paraId="2F66130D" w14:textId="77777777" w:rsidR="006F7A7D" w:rsidRPr="006F7A7D" w:rsidRDefault="006F7A7D" w:rsidP="00CB0F9B">
            <w:pPr>
              <w:pStyle w:val="Body1"/>
              <w:numPr>
                <w:ilvl w:val="0"/>
                <w:numId w:val="11"/>
              </w:numPr>
              <w:spacing w:before="0" w:after="0"/>
              <w:rPr>
                <w:rFonts w:cs="Arial"/>
                <w:b/>
                <w:iCs/>
                <w:sz w:val="22"/>
              </w:rPr>
            </w:pPr>
          </w:p>
        </w:tc>
        <w:tc>
          <w:tcPr>
            <w:tcW w:w="3215" w:type="pct"/>
            <w:shd w:val="clear" w:color="auto" w:fill="auto"/>
          </w:tcPr>
          <w:p w14:paraId="79F5B55B" w14:textId="42303408" w:rsidR="006F7A7D" w:rsidRPr="006F7A7D" w:rsidRDefault="006F7A7D" w:rsidP="00CB0F9B">
            <w:pPr>
              <w:pStyle w:val="Body1"/>
              <w:numPr>
                <w:ilvl w:val="0"/>
                <w:numId w:val="13"/>
              </w:numPr>
              <w:spacing w:before="0" w:after="0"/>
              <w:rPr>
                <w:rFonts w:eastAsia="Times New Roman" w:cs="Arial"/>
                <w:sz w:val="22"/>
              </w:rPr>
            </w:pPr>
            <w:r w:rsidRPr="006F7A7D">
              <w:rPr>
                <w:color w:val="000000"/>
                <w:kern w:val="24"/>
                <w:sz w:val="22"/>
              </w:rPr>
              <w:t>Establish methods of interoperability with said partners</w:t>
            </w:r>
          </w:p>
        </w:tc>
      </w:tr>
      <w:tr w:rsidR="006F7A7D" w:rsidRPr="00386A9D" w14:paraId="57BA43C0" w14:textId="77777777" w:rsidTr="00110C99">
        <w:tc>
          <w:tcPr>
            <w:tcW w:w="1785" w:type="pct"/>
            <w:vMerge/>
            <w:shd w:val="clear" w:color="auto" w:fill="auto"/>
          </w:tcPr>
          <w:p w14:paraId="42CBDBE6" w14:textId="77777777" w:rsidR="006F7A7D" w:rsidRPr="006F7A7D" w:rsidRDefault="006F7A7D" w:rsidP="00CB0F9B">
            <w:pPr>
              <w:pStyle w:val="Body1"/>
              <w:numPr>
                <w:ilvl w:val="0"/>
                <w:numId w:val="11"/>
              </w:numPr>
              <w:spacing w:before="0" w:after="0"/>
              <w:rPr>
                <w:rFonts w:cs="Arial"/>
                <w:b/>
                <w:iCs/>
                <w:sz w:val="22"/>
              </w:rPr>
            </w:pPr>
          </w:p>
        </w:tc>
        <w:tc>
          <w:tcPr>
            <w:tcW w:w="3215" w:type="pct"/>
            <w:shd w:val="clear" w:color="auto" w:fill="auto"/>
          </w:tcPr>
          <w:p w14:paraId="21BFD77B" w14:textId="4E48E0C9" w:rsidR="006F7A7D" w:rsidRPr="006F7A7D" w:rsidRDefault="006F7A7D" w:rsidP="00CB0F9B">
            <w:pPr>
              <w:pStyle w:val="Body1"/>
              <w:numPr>
                <w:ilvl w:val="0"/>
                <w:numId w:val="13"/>
              </w:numPr>
              <w:spacing w:before="0" w:after="0"/>
              <w:rPr>
                <w:rFonts w:eastAsia="Times New Roman" w:cs="Arial"/>
                <w:sz w:val="22"/>
              </w:rPr>
            </w:pPr>
            <w:r w:rsidRPr="003A1AC6">
              <w:rPr>
                <w:color w:val="000000"/>
                <w:kern w:val="24"/>
                <w:sz w:val="22"/>
                <w:highlight w:val="yellow"/>
                <w:rPrChange w:id="95" w:author="Author">
                  <w:rPr>
                    <w:color w:val="000000"/>
                    <w:kern w:val="24"/>
                    <w:sz w:val="22"/>
                  </w:rPr>
                </w:rPrChange>
              </w:rPr>
              <w:t>Hold joint meetings</w:t>
            </w:r>
            <w:r w:rsidRPr="006F7A7D">
              <w:rPr>
                <w:color w:val="000000"/>
                <w:kern w:val="24"/>
                <w:sz w:val="22"/>
              </w:rPr>
              <w:t xml:space="preserve"> with SIECs of adjoining states and provinces</w:t>
            </w:r>
          </w:p>
        </w:tc>
      </w:tr>
    </w:tbl>
    <w:p w14:paraId="5DEDD4B0" w14:textId="1B04E13A" w:rsidR="00210EC7" w:rsidRPr="00210EC7" w:rsidRDefault="00B751C2" w:rsidP="00210EC7">
      <w:pPr>
        <w:pStyle w:val="Heading1"/>
      </w:pPr>
      <w:bookmarkStart w:id="96" w:name="_Toc121484867"/>
      <w:bookmarkEnd w:id="82"/>
      <w:r>
        <w:t>Technology</w:t>
      </w:r>
      <w:r w:rsidR="00AA7D2A">
        <w:t xml:space="preserve"> </w:t>
      </w:r>
      <w:r w:rsidR="009B0FC6">
        <w:t>and Cybersecurity</w:t>
      </w:r>
      <w:bookmarkEnd w:id="96"/>
    </w:p>
    <w:p w14:paraId="170EA499" w14:textId="033672A8" w:rsidR="00087FB7" w:rsidRDefault="00087FB7" w:rsidP="00830ECA">
      <w:pPr>
        <w:pStyle w:val="Heading2"/>
      </w:pPr>
      <w:bookmarkStart w:id="97" w:name="_Toc121484868"/>
      <w:r w:rsidRPr="00711A5D">
        <w:t>Land Mobile Radio</w:t>
      </w:r>
      <w:bookmarkEnd w:id="97"/>
      <w:r w:rsidRPr="00711A5D">
        <w:t xml:space="preserve"> </w:t>
      </w:r>
    </w:p>
    <w:p w14:paraId="147F099C" w14:textId="5F3C68EC" w:rsidR="00571345" w:rsidRPr="00571345" w:rsidRDefault="00571345" w:rsidP="006432BE">
      <w:pPr>
        <w:pStyle w:val="Body1"/>
      </w:pPr>
      <w:r w:rsidRPr="00571345">
        <w:t>The Electronic Services Division (ESD) of the Washington State Patrol (WSP) operates and maintains the agency’s statewide LMR, microwave, data, and voice (telephone) networks. ESD supports over 2,500 mobile and portable radios, 45 communications consoles at 7 communications centers, network connectivity to 63 offices and 2 data centers, and maintains over 120 communication sites statewide. From 2021-2023</w:t>
      </w:r>
      <w:r w:rsidR="00ED31D8">
        <w:t>,</w:t>
      </w:r>
      <w:r w:rsidRPr="00571345">
        <w:t xml:space="preserve"> </w:t>
      </w:r>
      <w:r w:rsidR="00AD5B4C" w:rsidRPr="00AD5B4C">
        <w:t xml:space="preserve">$7,962,000 </w:t>
      </w:r>
      <w:r w:rsidR="00EC378E">
        <w:t xml:space="preserve">from </w:t>
      </w:r>
      <w:r w:rsidRPr="00571345">
        <w:t xml:space="preserve">the State Patrol Highway Account </w:t>
      </w:r>
      <w:bookmarkStart w:id="98" w:name="_Hlk121414776"/>
      <w:r w:rsidR="00EC378E">
        <w:t>was utilized</w:t>
      </w:r>
      <w:r w:rsidRPr="00571345">
        <w:t xml:space="preserve"> </w:t>
      </w:r>
      <w:bookmarkEnd w:id="98"/>
      <w:r w:rsidRPr="00571345">
        <w:t xml:space="preserve">to replace and upgrade the LMR system. This covers four separate areas including LMR System update, communications infrastructure, LMR System Strategic Plan, and LMR Standard Radio Replacement. </w:t>
      </w:r>
    </w:p>
    <w:p w14:paraId="55533B89" w14:textId="548867F0" w:rsidR="00571345" w:rsidRDefault="00571345" w:rsidP="006432BE">
      <w:pPr>
        <w:pStyle w:val="Body1"/>
      </w:pPr>
      <w:r w:rsidRPr="00571345">
        <w:t>Outside of the WSP system, Washington operates a variety of mission critical voice and data communications systems that are managed by various agencies based on their business needs. These disparate systems operate in multiple frequency bands to include Very High Frequency (VHF), Ultra High Frequency (UHF), 7/800 Megahertz (MHz), and data systems.</w:t>
      </w:r>
    </w:p>
    <w:p w14:paraId="450137BE" w14:textId="60DD4BC9" w:rsidR="002D195F" w:rsidRPr="007C39B4" w:rsidRDefault="007C39B4" w:rsidP="006432BE">
      <w:pPr>
        <w:pStyle w:val="Body1"/>
        <w:rPr>
          <w:ins w:id="99" w:author="Author"/>
        </w:rPr>
      </w:pPr>
      <w:r>
        <w:t xml:space="preserve">Seamless </w:t>
      </w:r>
      <w:ins w:id="100" w:author="Author">
        <w:r w:rsidR="00207D86">
          <w:t xml:space="preserve">LMR </w:t>
        </w:r>
      </w:ins>
      <w:r>
        <w:t xml:space="preserve">interoperability across the state </w:t>
      </w:r>
      <w:commentRangeStart w:id="101"/>
      <w:del w:id="102" w:author="Author">
        <w:r w:rsidDel="00207D86">
          <w:delText xml:space="preserve">form </w:delText>
        </w:r>
      </w:del>
      <w:commentRangeEnd w:id="101"/>
      <w:r w:rsidR="00901489">
        <w:rPr>
          <w:rStyle w:val="CommentReference"/>
          <w:rFonts w:asciiTheme="minorHAnsi" w:eastAsiaTheme="minorHAnsi" w:hAnsiTheme="minorHAnsi" w:cstheme="minorBidi"/>
          <w:color w:val="auto"/>
        </w:rPr>
        <w:commentReference w:id="101"/>
      </w:r>
      <w:del w:id="103" w:author="Author">
        <w:r w:rsidDel="00207D86">
          <w:delText xml:space="preserve">LMR </w:delText>
        </w:r>
      </w:del>
      <w:r>
        <w:t xml:space="preserve">has been identified as an important goal for Washington. </w:t>
      </w:r>
      <w:proofErr w:type="gramStart"/>
      <w:r w:rsidRPr="005A5E25">
        <w:rPr>
          <w:highlight w:val="yellow"/>
          <w:rPrChange w:id="104" w:author="Author">
            <w:rPr/>
          </w:rPrChange>
        </w:rPr>
        <w:t>In order to</w:t>
      </w:r>
      <w:proofErr w:type="gramEnd"/>
      <w:r w:rsidRPr="005A5E25">
        <w:rPr>
          <w:highlight w:val="yellow"/>
          <w:rPrChange w:id="105" w:author="Author">
            <w:rPr/>
          </w:rPrChange>
        </w:rPr>
        <w:t xml:space="preserve"> do this, LTE will need to be integrated through Washington. This will allow for mutual aid and support throughout the state.</w:t>
      </w:r>
    </w:p>
    <w:p w14:paraId="519954F5" w14:textId="4B30D849" w:rsidR="002D195F" w:rsidRPr="007C39B4" w:rsidRDefault="002D195F" w:rsidP="006432BE">
      <w:pPr>
        <w:pStyle w:val="Body1"/>
        <w:rPr>
          <w:ins w:id="106" w:author="Author"/>
        </w:rPr>
      </w:pPr>
    </w:p>
    <w:p w14:paraId="391386AE" w14:textId="3C946A6B" w:rsidR="002D195F" w:rsidRPr="0057735B" w:rsidRDefault="38E50C41">
      <w:pPr>
        <w:pStyle w:val="Body1"/>
        <w:rPr>
          <w:szCs w:val="24"/>
        </w:rPr>
        <w:pPrChange w:id="107" w:author="Author">
          <w:pPr/>
        </w:pPrChange>
      </w:pPr>
      <w:ins w:id="108" w:author="Author">
        <w:r w:rsidRPr="0057735B">
          <w:rPr>
            <w:rFonts w:cs="Calibri"/>
            <w:szCs w:val="24"/>
            <w:rPrChange w:id="109" w:author="Author">
              <w:rPr>
                <w:rFonts w:ascii="Calibri" w:hAnsi="Calibri" w:cs="Calibri"/>
                <w:sz w:val="22"/>
              </w:rPr>
            </w:rPrChange>
          </w:rPr>
          <w:t>The Washington State Department of Transportation (WSDOT) operates and maintains a statewide P25 Phase 2 LMR system, some microwave and 374 rural intelligent transportation systems (ITS). The LMR system is geographical</w:t>
        </w:r>
        <w:r w:rsidR="00901489">
          <w:rPr>
            <w:rFonts w:cs="Calibri"/>
            <w:szCs w:val="24"/>
          </w:rPr>
          <w:t>ly</w:t>
        </w:r>
        <w:r w:rsidRPr="0057735B">
          <w:rPr>
            <w:rFonts w:cs="Calibri"/>
            <w:szCs w:val="24"/>
            <w:rPrChange w:id="110" w:author="Author">
              <w:rPr>
                <w:rFonts w:ascii="Calibri" w:hAnsi="Calibri" w:cs="Calibri"/>
                <w:sz w:val="22"/>
              </w:rPr>
            </w:rPrChange>
          </w:rPr>
          <w:t xml:space="preserve"> redundant consisting of 136 communications sites, 18 consoles dist</w:t>
        </w:r>
        <w:r w:rsidR="00901489">
          <w:rPr>
            <w:rFonts w:cs="Calibri"/>
            <w:szCs w:val="24"/>
          </w:rPr>
          <w:t>ributed</w:t>
        </w:r>
        <w:del w:id="111" w:author="Author">
          <w:r w:rsidRPr="0057735B" w:rsidDel="00901489">
            <w:rPr>
              <w:rFonts w:cs="Calibri"/>
              <w:szCs w:val="24"/>
              <w:rPrChange w:id="112" w:author="Author">
                <w:rPr>
                  <w:rFonts w:ascii="Calibri" w:hAnsi="Calibri" w:cs="Calibri"/>
                  <w:sz w:val="22"/>
                </w:rPr>
              </w:rPrChange>
            </w:rPr>
            <w:delText>urbed</w:delText>
          </w:r>
        </w:del>
        <w:r w:rsidRPr="0057735B">
          <w:rPr>
            <w:rFonts w:cs="Calibri"/>
            <w:szCs w:val="24"/>
            <w:rPrChange w:id="113" w:author="Author">
              <w:rPr>
                <w:rFonts w:ascii="Calibri" w:hAnsi="Calibri" w:cs="Calibri"/>
                <w:sz w:val="22"/>
              </w:rPr>
            </w:rPrChange>
          </w:rPr>
          <w:t xml:space="preserve"> in 6 traffic management centers, with over 4000 mobile and portable radios. The WSDOT system supports a statewide Phase 2 interoperable talkgroup for state agency communications to the State Emergency Operations Center and COOP planning. This group is called the State Agency Emergency Network or STAEN. In addition, the WSDOT LMR project installed 39 interoperable repeaters throughout the state operating on </w:t>
        </w:r>
        <w:proofErr w:type="spellStart"/>
        <w:r w:rsidRPr="0057735B">
          <w:rPr>
            <w:rFonts w:cs="Calibri"/>
            <w:szCs w:val="24"/>
            <w:rPrChange w:id="114" w:author="Author">
              <w:rPr>
                <w:rFonts w:ascii="Calibri" w:hAnsi="Calibri" w:cs="Calibri"/>
                <w:sz w:val="22"/>
              </w:rPr>
            </w:rPrChange>
          </w:rPr>
          <w:t>NiFOG</w:t>
        </w:r>
        <w:proofErr w:type="spellEnd"/>
        <w:r w:rsidRPr="0057735B">
          <w:rPr>
            <w:rFonts w:cs="Calibri"/>
            <w:szCs w:val="24"/>
            <w:rPrChange w:id="115" w:author="Author">
              <w:rPr>
                <w:rFonts w:ascii="Calibri" w:hAnsi="Calibri" w:cs="Calibri"/>
                <w:sz w:val="22"/>
              </w:rPr>
            </w:rPrChange>
          </w:rPr>
          <w:t xml:space="preserve"> Phase 1 channels of 7TAC71, 7TAC72 or </w:t>
        </w:r>
        <w:r w:rsidRPr="0057735B">
          <w:rPr>
            <w:szCs w:val="24"/>
            <w:rPrChange w:id="116" w:author="Author">
              <w:rPr>
                <w:rFonts w:ascii="Calibri" w:hAnsi="Calibri" w:cs="Calibri"/>
                <w:sz w:val="22"/>
              </w:rPr>
            </w:rPrChange>
          </w:rPr>
          <w:t>7TAC75</w:t>
        </w:r>
        <w:r w:rsidRPr="0057735B">
          <w:rPr>
            <w:rFonts w:cs="Calibri"/>
            <w:szCs w:val="24"/>
            <w:rPrChange w:id="117" w:author="Author">
              <w:rPr>
                <w:rFonts w:ascii="Calibri" w:hAnsi="Calibri" w:cs="Calibri"/>
                <w:sz w:val="22"/>
              </w:rPr>
            </w:rPrChange>
          </w:rPr>
          <w:t>.</w:t>
        </w:r>
      </w:ins>
      <w:r w:rsidR="007C39B4" w:rsidRPr="0057735B">
        <w:rPr>
          <w:szCs w:val="24"/>
        </w:rPr>
        <w:t xml:space="preserve"> </w:t>
      </w:r>
    </w:p>
    <w:p w14:paraId="5F975B9D" w14:textId="467017F0" w:rsidR="00110C99" w:rsidRDefault="00110C99" w:rsidP="00830ECA">
      <w:pPr>
        <w:pStyle w:val="Heading2"/>
      </w:pPr>
      <w:bookmarkStart w:id="118" w:name="_Toc121484869"/>
      <w:r>
        <w:t>9-1-1</w:t>
      </w:r>
      <w:r w:rsidRPr="00711A5D">
        <w:t xml:space="preserve">/Next Generation </w:t>
      </w:r>
      <w:r>
        <w:t>9-1-1</w:t>
      </w:r>
      <w:bookmarkEnd w:id="118"/>
    </w:p>
    <w:p w14:paraId="166E08DB" w14:textId="6FCF1983" w:rsidR="00562EE9" w:rsidRPr="00562EE9" w:rsidRDefault="00562EE9" w:rsidP="00562EE9">
      <w:pPr>
        <w:pStyle w:val="Body1"/>
      </w:pPr>
      <w:r w:rsidRPr="00562EE9">
        <w:t xml:space="preserve">The Washington State </w:t>
      </w:r>
      <w:del w:id="119" w:author="Author">
        <w:r w:rsidRPr="00562EE9" w:rsidDel="00901489">
          <w:delText>E</w:delText>
        </w:r>
      </w:del>
      <w:r w:rsidRPr="00562EE9">
        <w:t xml:space="preserve">9-1-1 Coordination Office (SECO), which operates under the Emergency Management Division of the Washington Military Department, is overseen by the State </w:t>
      </w:r>
      <w:del w:id="120" w:author="Author">
        <w:r w:rsidRPr="00562EE9" w:rsidDel="000A129F">
          <w:delText xml:space="preserve">Enhanced </w:delText>
        </w:r>
      </w:del>
      <w:r w:rsidRPr="00562EE9">
        <w:t xml:space="preserve">9-1-1 Coordinator. Washington State’s 9-1-1 Program works to ensure the statewide 9-1-1 communication system operates effectively and can support Washington’s </w:t>
      </w:r>
      <w:del w:id="121" w:author="Author">
        <w:r w:rsidRPr="00562EE9" w:rsidDel="000A129F">
          <w:delText xml:space="preserve">county </w:delText>
        </w:r>
      </w:del>
      <w:r w:rsidRPr="00562EE9">
        <w:t>9-1-1 programs. Additionally, the SECO and the 9-1-1 Advisory Committee offer a 9-1-1 Telecommunicator Training Program.</w:t>
      </w:r>
    </w:p>
    <w:p w14:paraId="2982040A" w14:textId="596B32FF" w:rsidR="00562EE9" w:rsidRDefault="00562EE9" w:rsidP="00562EE9">
      <w:pPr>
        <w:pStyle w:val="Body1"/>
      </w:pPr>
      <w:r w:rsidRPr="00562EE9">
        <w:t xml:space="preserve">As of May 2022, 29 of 39 counties accept text to 9-1-1 with an additional five counties starting to implement or test the capability. </w:t>
      </w:r>
      <w:r w:rsidRPr="00856C9A">
        <w:rPr>
          <w:highlight w:val="yellow"/>
          <w:rPrChange w:id="122" w:author="Author">
            <w:rPr/>
          </w:rPrChange>
        </w:rPr>
        <w:t>Washington has 78 Public Safety Answering Points (PSAPs) which cover all 39 counties of the state. Each PSAP is connected to the State 9-1-1 network.</w:t>
      </w:r>
    </w:p>
    <w:p w14:paraId="00904618" w14:textId="36B212CF" w:rsidR="007C39B4" w:rsidRDefault="007C39B4" w:rsidP="00562EE9">
      <w:pPr>
        <w:pStyle w:val="Body1"/>
        <w:rPr>
          <w:b/>
        </w:rPr>
      </w:pPr>
      <w:del w:id="123" w:author="Author">
        <w:r w:rsidDel="000A129F">
          <w:delText xml:space="preserve">The </w:delText>
        </w:r>
      </w:del>
      <w:ins w:id="124" w:author="Author">
        <w:r w:rsidR="000A129F" w:rsidRPr="00856C9A">
          <w:rPr>
            <w:highlight w:val="yellow"/>
            <w:rPrChange w:id="125" w:author="Author">
              <w:rPr/>
            </w:rPrChange>
          </w:rPr>
          <w:t xml:space="preserve">An </w:t>
        </w:r>
      </w:ins>
      <w:r w:rsidRPr="00856C9A">
        <w:rPr>
          <w:highlight w:val="yellow"/>
          <w:rPrChange w:id="126" w:author="Author">
            <w:rPr/>
          </w:rPrChange>
        </w:rPr>
        <w:t>overarching goal for 9-1-1/NG9-1-1 in Washington is to create interoperability between communications and emergency radio systems</w:t>
      </w:r>
      <w:r>
        <w:t xml:space="preserve">. This can be done through full implementation of SMS, video pilots in PSAPs, and the ability to access </w:t>
      </w:r>
      <w:r w:rsidR="002A02BF">
        <w:t>Computer-Aided Dispatch (</w:t>
      </w:r>
      <w:r>
        <w:t>CAD</w:t>
      </w:r>
      <w:r w:rsidR="002A02BF">
        <w:t>)</w:t>
      </w:r>
      <w:r>
        <w:t xml:space="preserve"> </w:t>
      </w:r>
      <w:ins w:id="127" w:author="Author">
        <w:r w:rsidR="000A129F">
          <w:t xml:space="preserve">data </w:t>
        </w:r>
      </w:ins>
      <w:r>
        <w:t xml:space="preserve">between vendor equipment. </w:t>
      </w:r>
      <w:r w:rsidRPr="00FC71E6">
        <w:rPr>
          <w:highlight w:val="yellow"/>
          <w:rPrChange w:id="128" w:author="Author">
            <w:rPr/>
          </w:rPrChange>
        </w:rPr>
        <w:t xml:space="preserve">Additionally, </w:t>
      </w:r>
      <w:r w:rsidR="003011F0" w:rsidRPr="00FC71E6">
        <w:rPr>
          <w:highlight w:val="yellow"/>
          <w:rPrChange w:id="129" w:author="Author">
            <w:rPr/>
          </w:rPrChange>
        </w:rPr>
        <w:t>technology that allows for 9-1-1 call receivers and dispatchers to work remotely</w:t>
      </w:r>
      <w:del w:id="130" w:author="Author">
        <w:r w:rsidR="003011F0" w:rsidRPr="00FC71E6" w:rsidDel="000A129F">
          <w:rPr>
            <w:highlight w:val="yellow"/>
            <w:rPrChange w:id="131" w:author="Author">
              <w:rPr/>
            </w:rPrChange>
          </w:rPr>
          <w:delText>,</w:delText>
        </w:r>
      </w:del>
      <w:r w:rsidR="003011F0" w:rsidRPr="00FC71E6">
        <w:rPr>
          <w:highlight w:val="yellow"/>
          <w:rPrChange w:id="132" w:author="Author">
            <w:rPr/>
          </w:rPrChange>
        </w:rPr>
        <w:t xml:space="preserve"> </w:t>
      </w:r>
      <w:del w:id="133" w:author="Author">
        <w:r w:rsidR="003011F0" w:rsidRPr="00FC71E6" w:rsidDel="000A129F">
          <w:rPr>
            <w:highlight w:val="yellow"/>
            <w:rPrChange w:id="134" w:author="Author">
              <w:rPr/>
            </w:rPrChange>
          </w:rPr>
          <w:delText>as well as</w:delText>
        </w:r>
      </w:del>
      <w:ins w:id="135" w:author="Author">
        <w:r w:rsidR="000A129F" w:rsidRPr="00FC71E6">
          <w:rPr>
            <w:highlight w:val="yellow"/>
            <w:rPrChange w:id="136" w:author="Author">
              <w:rPr/>
            </w:rPrChange>
          </w:rPr>
          <w:t>by</w:t>
        </w:r>
      </w:ins>
      <w:r w:rsidR="003011F0" w:rsidRPr="00FC71E6">
        <w:rPr>
          <w:highlight w:val="yellow"/>
          <w:rPrChange w:id="137" w:author="Author">
            <w:rPr/>
          </w:rPrChange>
        </w:rPr>
        <w:t xml:space="preserve"> offer</w:t>
      </w:r>
      <w:ins w:id="138" w:author="Author">
        <w:r w:rsidR="000A129F" w:rsidRPr="00FC71E6">
          <w:rPr>
            <w:highlight w:val="yellow"/>
            <w:rPrChange w:id="139" w:author="Author">
              <w:rPr/>
            </w:rPrChange>
          </w:rPr>
          <w:t xml:space="preserve">ing </w:t>
        </w:r>
      </w:ins>
      <w:del w:id="140" w:author="Author">
        <w:r w:rsidR="003011F0" w:rsidRPr="00FC71E6" w:rsidDel="000A129F">
          <w:rPr>
            <w:highlight w:val="yellow"/>
            <w:rPrChange w:id="141" w:author="Author">
              <w:rPr/>
            </w:rPrChange>
          </w:rPr>
          <w:delText xml:space="preserve">s </w:delText>
        </w:r>
      </w:del>
      <w:r w:rsidR="003011F0" w:rsidRPr="00FC71E6">
        <w:rPr>
          <w:highlight w:val="yellow"/>
          <w:rPrChange w:id="142" w:author="Author">
            <w:rPr/>
          </w:rPrChange>
        </w:rPr>
        <w:t>the ability to answer a call, access CAD, and dispatch anywhere throughout the state has been identified as an important target.</w:t>
      </w:r>
    </w:p>
    <w:p w14:paraId="085C3C66" w14:textId="487E1F42" w:rsidR="00087FB7" w:rsidRDefault="00087FB7" w:rsidP="00830ECA">
      <w:pPr>
        <w:pStyle w:val="Heading2"/>
      </w:pPr>
      <w:bookmarkStart w:id="143" w:name="_Toc121484870"/>
      <w:r w:rsidRPr="00711A5D">
        <w:t>Broadband</w:t>
      </w:r>
      <w:bookmarkEnd w:id="143"/>
    </w:p>
    <w:p w14:paraId="3F160846" w14:textId="68D9AF45" w:rsidR="00E149F9" w:rsidRDefault="00E149F9" w:rsidP="00E149F9">
      <w:pPr>
        <w:pStyle w:val="Body1"/>
      </w:pPr>
      <w:r w:rsidRPr="00B23F5C">
        <w:rPr>
          <w:highlight w:val="yellow"/>
          <w:rPrChange w:id="144" w:author="Author">
            <w:rPr/>
          </w:rPrChange>
        </w:rPr>
        <w:t xml:space="preserve">Washington has developed Washington </w:t>
      </w:r>
      <w:proofErr w:type="spellStart"/>
      <w:r w:rsidRPr="00B23F5C">
        <w:rPr>
          <w:highlight w:val="yellow"/>
          <w:rPrChange w:id="145" w:author="Author">
            <w:rPr/>
          </w:rPrChange>
        </w:rPr>
        <w:t>OneNet</w:t>
      </w:r>
      <w:proofErr w:type="spellEnd"/>
      <w:r w:rsidRPr="00B23F5C">
        <w:rPr>
          <w:highlight w:val="yellow"/>
          <w:rPrChange w:id="146" w:author="Author">
            <w:rPr/>
          </w:rPrChange>
        </w:rPr>
        <w:t xml:space="preserve"> </w:t>
      </w:r>
      <w:proofErr w:type="gramStart"/>
      <w:r w:rsidRPr="00B23F5C">
        <w:rPr>
          <w:highlight w:val="yellow"/>
          <w:rPrChange w:id="147" w:author="Author">
            <w:rPr/>
          </w:rPrChange>
        </w:rPr>
        <w:t>in an effort to</w:t>
      </w:r>
      <w:proofErr w:type="gramEnd"/>
      <w:r w:rsidRPr="00B23F5C">
        <w:rPr>
          <w:highlight w:val="yellow"/>
          <w:rPrChange w:id="148" w:author="Author">
            <w:rPr/>
          </w:rPrChange>
        </w:rPr>
        <w:t xml:space="preserve"> work with FirstNet to design and develop a plan unique to Washington’s public safety broadband needs.</w:t>
      </w:r>
      <w:r w:rsidRPr="00E149F9">
        <w:t xml:space="preserve"> In addition, WSP is reaching out to partnering states to capture best lessons learned (examining equipment, processes, </w:t>
      </w:r>
      <w:proofErr w:type="gramStart"/>
      <w:r w:rsidRPr="00E149F9">
        <w:t>challenges</w:t>
      </w:r>
      <w:proofErr w:type="gramEnd"/>
      <w:r w:rsidRPr="00E149F9">
        <w:t xml:space="preserve"> and implementation) as well as looking at the utilization of mega range and utilizing net motion to capture coverage through FirstN</w:t>
      </w:r>
      <w:r w:rsidR="00BC6A0F">
        <w:t>et</w:t>
      </w:r>
      <w:r w:rsidRPr="00E149F9">
        <w:t>.</w:t>
      </w:r>
    </w:p>
    <w:p w14:paraId="0225E567" w14:textId="18EE8CBF" w:rsidR="003011F0" w:rsidRDefault="003011F0" w:rsidP="00E149F9">
      <w:pPr>
        <w:pStyle w:val="Body1"/>
        <w:rPr>
          <w:b/>
        </w:rPr>
      </w:pPr>
      <w:proofErr w:type="gramStart"/>
      <w:r>
        <w:t>In order to</w:t>
      </w:r>
      <w:proofErr w:type="gramEnd"/>
      <w:r>
        <w:t xml:space="preserve"> continue the expansion of Washington’s public safety broadband, </w:t>
      </w:r>
      <w:r w:rsidRPr="00B23F5C">
        <w:rPr>
          <w:highlight w:val="yellow"/>
          <w:rPrChange w:id="149" w:author="Author">
            <w:rPr/>
          </w:rPrChange>
        </w:rPr>
        <w:t>the state should explore future capabilities of broadband providers and create a statewide coverage map to identify gaps in the coverage.</w:t>
      </w:r>
    </w:p>
    <w:p w14:paraId="4B9B002C" w14:textId="098143E3" w:rsidR="00087FB7" w:rsidRPr="002E7D45" w:rsidRDefault="00087FB7" w:rsidP="00830ECA">
      <w:pPr>
        <w:pStyle w:val="Heading2"/>
      </w:pPr>
      <w:bookmarkStart w:id="150" w:name="_Toc121484871"/>
      <w:r w:rsidRPr="002E7D45">
        <w:t xml:space="preserve">Alerts </w:t>
      </w:r>
      <w:r w:rsidR="00C72FFD" w:rsidRPr="002E7D45">
        <w:t xml:space="preserve">and </w:t>
      </w:r>
      <w:r w:rsidRPr="002E7D45">
        <w:t>Warnings</w:t>
      </w:r>
      <w:bookmarkEnd w:id="150"/>
    </w:p>
    <w:p w14:paraId="71D9FE37" w14:textId="4F539FA0" w:rsidR="00787ED0" w:rsidRDefault="00787ED0" w:rsidP="00787ED0">
      <w:pPr>
        <w:pStyle w:val="Body1"/>
        <w:rPr>
          <w:b/>
        </w:rPr>
      </w:pPr>
      <w:r w:rsidRPr="00787ED0">
        <w:t>In Washington State</w:t>
      </w:r>
      <w:r w:rsidR="008E237D">
        <w:t>,</w:t>
      </w:r>
      <w:r w:rsidRPr="00787ED0">
        <w:t xml:space="preserve"> the Emergency Alert System (EAS) is housed under the Emergency Management Division. Washington has a State </w:t>
      </w:r>
      <w:r w:rsidR="00FB05A9">
        <w:t>EAS</w:t>
      </w:r>
      <w:r w:rsidRPr="00787ED0">
        <w:t xml:space="preserve"> Plan including both county and statewide alerts. Public alerting on earthquakes in the state is called </w:t>
      </w:r>
      <w:proofErr w:type="spellStart"/>
      <w:r w:rsidRPr="00787ED0">
        <w:t>ShakeAlert</w:t>
      </w:r>
      <w:proofErr w:type="spellEnd"/>
      <w:r w:rsidRPr="00787ED0">
        <w:t xml:space="preserve"> and is available via </w:t>
      </w:r>
      <w:r w:rsidR="00D57054">
        <w:t>Wireless Emergency Alerts (</w:t>
      </w:r>
      <w:r w:rsidRPr="00787ED0">
        <w:t>WEA</w:t>
      </w:r>
      <w:r w:rsidR="00D57054">
        <w:t>)</w:t>
      </w:r>
      <w:r w:rsidRPr="00787ED0">
        <w:t xml:space="preserve"> and cell phones.</w:t>
      </w:r>
    </w:p>
    <w:p w14:paraId="1A6A98DA" w14:textId="4857F836" w:rsidR="008B3F2C" w:rsidRPr="00AA49D7" w:rsidRDefault="008B3F2C" w:rsidP="00830ECA">
      <w:pPr>
        <w:pStyle w:val="Heading2"/>
      </w:pPr>
      <w:bookmarkStart w:id="151" w:name="_Toc121484872"/>
      <w:r>
        <w:t>Cybersecurity</w:t>
      </w:r>
      <w:bookmarkEnd w:id="151"/>
    </w:p>
    <w:p w14:paraId="336C4CD8" w14:textId="738FCC7E" w:rsidR="009339DC" w:rsidRPr="009339DC" w:rsidRDefault="009339DC" w:rsidP="009339DC">
      <w:pPr>
        <w:pStyle w:val="Body1"/>
      </w:pPr>
      <w:r>
        <w:t xml:space="preserve">In </w:t>
      </w:r>
      <w:commentRangeStart w:id="152"/>
      <w:commentRangeStart w:id="153"/>
      <w:r>
        <w:t>201</w:t>
      </w:r>
      <w:del w:id="154" w:author="Author">
        <w:r w:rsidDel="00EF1B6D">
          <w:delText>7</w:delText>
        </w:r>
      </w:del>
      <w:commentRangeEnd w:id="152"/>
      <w:r>
        <w:rPr>
          <w:rStyle w:val="CommentReference"/>
        </w:rPr>
        <w:commentReference w:id="152"/>
      </w:r>
      <w:commentRangeEnd w:id="153"/>
      <w:r>
        <w:rPr>
          <w:rStyle w:val="CommentReference"/>
        </w:rPr>
        <w:commentReference w:id="153"/>
      </w:r>
      <w:ins w:id="155" w:author="Author">
        <w:r w:rsidR="00EF1B6D">
          <w:t>1</w:t>
        </w:r>
      </w:ins>
      <w:r w:rsidR="00D57054">
        <w:t>,</w:t>
      </w:r>
      <w:r>
        <w:t xml:space="preserve"> the Legislature created Washington Technology Solutions (WaTech), the government agency legally known as "the consolidated technology services agency" (CTS), to provide state agencies with a centralized provider and procurer of information technology services. WaTech operates the state’s core technology services - the central network and data center – and provides strategic and comprehensive information security to protect state networks from growing cyber threats. WaTech serves state agencies, county, city and tribal governments, and public-benefit nonprofits.</w:t>
      </w:r>
    </w:p>
    <w:p w14:paraId="3DFA8D74" w14:textId="76586DF2" w:rsidR="00451406" w:rsidRPr="009339DC" w:rsidRDefault="009339DC" w:rsidP="009339DC">
      <w:pPr>
        <w:pStyle w:val="Body1"/>
      </w:pPr>
      <w:r w:rsidRPr="009339DC">
        <w:t xml:space="preserve">Additionally, there is a Cybersecurity Program created within the Emergency Management Division of the Washington State Military Department. The primary goals of the program are to incorporate cybersecurity into statewide emergency planning, training, preparation, and response procedures. WaTech is currently building a risk profile of the </w:t>
      </w:r>
      <w:r w:rsidR="002C1CA4">
        <w:t>National Institute of Standards and Technology (</w:t>
      </w:r>
      <w:r w:rsidRPr="009339DC">
        <w:t>NIST</w:t>
      </w:r>
      <w:r w:rsidR="002C1CA4">
        <w:t>)</w:t>
      </w:r>
      <w:r w:rsidRPr="009339DC">
        <w:t xml:space="preserve"> cybersecurity framework.</w:t>
      </w:r>
      <w:r w:rsidR="00451406">
        <w:t xml:space="preserve"> This will be a standardized risk </w:t>
      </w:r>
      <w:r w:rsidR="00683039">
        <w:t>profile and</w:t>
      </w:r>
      <w:r w:rsidR="00451406">
        <w:t xml:space="preserve"> will include information sharing at any level.</w:t>
      </w:r>
    </w:p>
    <w:p w14:paraId="13D24038" w14:textId="6B5B0B20" w:rsidR="00ED3013" w:rsidRPr="009339DC" w:rsidRDefault="00ED3013" w:rsidP="009339DC">
      <w:pPr>
        <w:pStyle w:val="Body1"/>
      </w:pPr>
      <w:r w:rsidRPr="009339DC">
        <w:t>Technology</w:t>
      </w:r>
      <w:r w:rsidR="00805E39" w:rsidRPr="009339DC">
        <w:t xml:space="preserve"> and </w:t>
      </w:r>
      <w:r w:rsidR="005A0618" w:rsidRPr="009339DC">
        <w:t>cybersecurity</w:t>
      </w:r>
      <w:r w:rsidRPr="009339DC">
        <w:t xml:space="preserve"> goals and objectives include the following:</w:t>
      </w:r>
    </w:p>
    <w:p w14:paraId="4E60FE10" w14:textId="77777777" w:rsidR="00494B85" w:rsidRPr="00494B85" w:rsidRDefault="00494B85" w:rsidP="00831FCE">
      <w:pPr>
        <w:shd w:val="clear" w:color="auto" w:fill="015482"/>
        <w:spacing w:after="0" w:line="240" w:lineRule="auto"/>
        <w:jc w:val="center"/>
        <w:rPr>
          <w:rFonts w:cs="Arial"/>
          <w:b/>
          <w:bCs/>
          <w:sz w:val="6"/>
          <w:szCs w:val="6"/>
        </w:rPr>
      </w:pPr>
    </w:p>
    <w:p w14:paraId="7BBBBBEC" w14:textId="4F2B71B8" w:rsidR="00083A9B" w:rsidRPr="00831FCE" w:rsidRDefault="00083A9B" w:rsidP="00831FCE">
      <w:pPr>
        <w:shd w:val="clear" w:color="auto" w:fill="015482"/>
        <w:spacing w:after="0" w:line="240" w:lineRule="auto"/>
        <w:jc w:val="center"/>
        <w:rPr>
          <w:rFonts w:ascii="Franklin Gothic Medium" w:hAnsi="Franklin Gothic Medium" w:cs="Arial"/>
          <w:b/>
          <w:bCs/>
          <w:color w:val="FFFFFF" w:themeColor="background1"/>
        </w:rPr>
      </w:pPr>
      <w:r w:rsidRPr="00831FCE">
        <w:rPr>
          <w:rFonts w:ascii="Franklin Gothic Medium" w:hAnsi="Franklin Gothic Medium" w:cs="Arial"/>
          <w:b/>
          <w:bCs/>
          <w:color w:val="FFFFFF" w:themeColor="background1"/>
        </w:rPr>
        <w:t>Technology</w:t>
      </w:r>
      <w:r w:rsidR="006829CA">
        <w:rPr>
          <w:rFonts w:ascii="Franklin Gothic Medium" w:hAnsi="Franklin Gothic Medium" w:cs="Arial"/>
          <w:b/>
          <w:bCs/>
          <w:color w:val="FFFFFF" w:themeColor="background1"/>
        </w:rPr>
        <w:t xml:space="preserve"> and Cybersecurity</w:t>
      </w:r>
    </w:p>
    <w:p w14:paraId="5DA287B7" w14:textId="77777777" w:rsidR="00494B85" w:rsidRPr="00494B85" w:rsidRDefault="00494B85" w:rsidP="00831FCE">
      <w:pPr>
        <w:shd w:val="clear" w:color="auto" w:fill="015482"/>
        <w:spacing w:after="0" w:line="240" w:lineRule="auto"/>
        <w:jc w:val="center"/>
        <w:rPr>
          <w:rFonts w:cs="Arial"/>
          <w:b/>
          <w:bCs/>
          <w:sz w:val="6"/>
          <w:szCs w:val="6"/>
        </w:rPr>
      </w:pPr>
    </w:p>
    <w:tbl>
      <w:tblPr>
        <w:tblStyle w:val="TableGrid"/>
        <w:tblW w:w="5000" w:type="pct"/>
        <w:tblLook w:val="04A0" w:firstRow="1" w:lastRow="0" w:firstColumn="1" w:lastColumn="0" w:noHBand="0" w:noVBand="1"/>
      </w:tblPr>
      <w:tblGrid>
        <w:gridCol w:w="3595"/>
        <w:gridCol w:w="6475"/>
      </w:tblGrid>
      <w:tr w:rsidR="00494B85" w:rsidRPr="00386A9D" w14:paraId="4534BCA3" w14:textId="77777777" w:rsidTr="00110C99">
        <w:trPr>
          <w:trHeight w:val="360"/>
          <w:tblHeader/>
        </w:trPr>
        <w:tc>
          <w:tcPr>
            <w:tcW w:w="1785" w:type="pct"/>
            <w:shd w:val="clear" w:color="auto" w:fill="E7E6E6" w:themeFill="background2"/>
            <w:vAlign w:val="center"/>
          </w:tcPr>
          <w:p w14:paraId="6A5A6ACC" w14:textId="4E159BAA" w:rsidR="00494B85" w:rsidRPr="00386A9D" w:rsidRDefault="00494B85" w:rsidP="007E15B3">
            <w:pPr>
              <w:pStyle w:val="Body1"/>
              <w:spacing w:before="0" w:after="0"/>
              <w:jc w:val="center"/>
              <w:rPr>
                <w:rFonts w:cs="Arial"/>
                <w:b/>
                <w:color w:val="FFFFFF" w:themeColor="background1"/>
                <w:sz w:val="22"/>
              </w:rPr>
            </w:pPr>
            <w:r w:rsidRPr="00386A9D">
              <w:rPr>
                <w:rFonts w:cs="Arial"/>
                <w:b/>
                <w:sz w:val="22"/>
              </w:rPr>
              <w:t>Goal</w:t>
            </w:r>
          </w:p>
        </w:tc>
        <w:tc>
          <w:tcPr>
            <w:tcW w:w="3215" w:type="pct"/>
            <w:shd w:val="clear" w:color="auto" w:fill="E7E6E6" w:themeFill="background2"/>
            <w:vAlign w:val="center"/>
          </w:tcPr>
          <w:p w14:paraId="29BFFC09" w14:textId="1270DA9B" w:rsidR="00494B85" w:rsidRPr="00386A9D" w:rsidRDefault="00494B85" w:rsidP="007E15B3">
            <w:pPr>
              <w:pStyle w:val="Body1"/>
              <w:spacing w:before="0" w:after="0"/>
              <w:jc w:val="center"/>
              <w:rPr>
                <w:rFonts w:cs="Arial"/>
                <w:b/>
                <w:color w:val="FFFFFF" w:themeColor="background1"/>
                <w:sz w:val="22"/>
              </w:rPr>
            </w:pPr>
            <w:r w:rsidRPr="00386A9D">
              <w:rPr>
                <w:rFonts w:cs="Arial"/>
                <w:b/>
                <w:kern w:val="24"/>
                <w:sz w:val="22"/>
              </w:rPr>
              <w:t>Objectives</w:t>
            </w:r>
          </w:p>
        </w:tc>
      </w:tr>
      <w:tr w:rsidR="00AA253E" w:rsidRPr="00386A9D" w14:paraId="4CC08075" w14:textId="77777777" w:rsidTr="00110C99">
        <w:tc>
          <w:tcPr>
            <w:tcW w:w="1785" w:type="pct"/>
            <w:vMerge w:val="restart"/>
            <w:shd w:val="clear" w:color="auto" w:fill="auto"/>
          </w:tcPr>
          <w:p w14:paraId="737A81DF" w14:textId="77777777" w:rsidR="00AA253E" w:rsidRPr="00CB0F9B" w:rsidRDefault="00AA253E" w:rsidP="00CB0F9B">
            <w:pPr>
              <w:pStyle w:val="ListParagraph"/>
              <w:numPr>
                <w:ilvl w:val="0"/>
                <w:numId w:val="21"/>
              </w:numPr>
              <w:rPr>
                <w:rFonts w:eastAsia="Calibri" w:cs="Arial"/>
                <w:b/>
                <w:sz w:val="22"/>
              </w:rPr>
            </w:pPr>
            <w:r w:rsidRPr="00CB0F9B">
              <w:rPr>
                <w:rFonts w:eastAsia="Calibri" w:cs="Arial"/>
                <w:b/>
                <w:sz w:val="22"/>
              </w:rPr>
              <w:t>Increase LMR interoperability statewide</w:t>
            </w:r>
          </w:p>
          <w:p w14:paraId="13358B1D" w14:textId="737468DE" w:rsidR="00AA253E" w:rsidRPr="00CB0F9B" w:rsidRDefault="00AA253E" w:rsidP="00CB0F9B">
            <w:pPr>
              <w:pStyle w:val="Body1"/>
              <w:spacing w:before="0" w:after="0"/>
              <w:rPr>
                <w:rFonts w:cs="Arial"/>
                <w:b/>
                <w:sz w:val="22"/>
              </w:rPr>
            </w:pPr>
          </w:p>
        </w:tc>
        <w:tc>
          <w:tcPr>
            <w:tcW w:w="3215" w:type="pct"/>
            <w:shd w:val="clear" w:color="auto" w:fill="auto"/>
          </w:tcPr>
          <w:p w14:paraId="08269F78" w14:textId="56B6AA6E" w:rsidR="00AA253E" w:rsidRPr="00CB0F9B" w:rsidRDefault="00AA253E" w:rsidP="00343C8A">
            <w:pPr>
              <w:pStyle w:val="Body1"/>
              <w:numPr>
                <w:ilvl w:val="0"/>
                <w:numId w:val="23"/>
              </w:numPr>
              <w:spacing w:before="0" w:after="0"/>
              <w:rPr>
                <w:rFonts w:eastAsia="Times New Roman" w:cs="Arial"/>
                <w:sz w:val="22"/>
              </w:rPr>
            </w:pPr>
            <w:r w:rsidRPr="00AA5D0D">
              <w:rPr>
                <w:color w:val="000000"/>
                <w:kern w:val="24"/>
                <w:sz w:val="22"/>
                <w:highlight w:val="yellow"/>
                <w:rPrChange w:id="156" w:author="Author">
                  <w:rPr>
                    <w:color w:val="000000"/>
                    <w:kern w:val="24"/>
                    <w:sz w:val="22"/>
                  </w:rPr>
                </w:rPrChange>
              </w:rPr>
              <w:t xml:space="preserve">Add LMR technology and usage standards to </w:t>
            </w:r>
            <w:r w:rsidR="00562346" w:rsidRPr="00AA5D0D">
              <w:rPr>
                <w:color w:val="000000"/>
                <w:kern w:val="24"/>
                <w:sz w:val="22"/>
                <w:highlight w:val="yellow"/>
                <w:rPrChange w:id="157" w:author="Author">
                  <w:rPr>
                    <w:color w:val="000000"/>
                    <w:kern w:val="24"/>
                    <w:sz w:val="22"/>
                  </w:rPr>
                </w:rPrChange>
              </w:rPr>
              <w:t xml:space="preserve">the </w:t>
            </w:r>
            <w:r w:rsidRPr="00AA5D0D">
              <w:rPr>
                <w:color w:val="000000"/>
                <w:kern w:val="24"/>
                <w:sz w:val="22"/>
                <w:highlight w:val="yellow"/>
                <w:rPrChange w:id="158" w:author="Author">
                  <w:rPr>
                    <w:color w:val="000000"/>
                    <w:kern w:val="24"/>
                    <w:sz w:val="22"/>
                  </w:rPr>
                </w:rPrChange>
              </w:rPr>
              <w:t>communications plan</w:t>
            </w:r>
          </w:p>
        </w:tc>
      </w:tr>
      <w:tr w:rsidR="00AA253E" w:rsidRPr="00386A9D" w14:paraId="5EB043C8" w14:textId="77777777" w:rsidTr="00110C99">
        <w:tc>
          <w:tcPr>
            <w:tcW w:w="1785" w:type="pct"/>
            <w:vMerge/>
            <w:shd w:val="clear" w:color="auto" w:fill="auto"/>
          </w:tcPr>
          <w:p w14:paraId="760802F2"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2C65F68D" w14:textId="28EB8BC2" w:rsidR="00AA253E" w:rsidRPr="00CB0F9B" w:rsidRDefault="00AA253E" w:rsidP="00343C8A">
            <w:pPr>
              <w:pStyle w:val="Body1"/>
              <w:numPr>
                <w:ilvl w:val="0"/>
                <w:numId w:val="23"/>
              </w:numPr>
              <w:spacing w:before="0" w:after="0"/>
              <w:rPr>
                <w:rFonts w:eastAsia="Times New Roman" w:cs="Arial"/>
                <w:sz w:val="22"/>
              </w:rPr>
            </w:pPr>
            <w:r w:rsidRPr="00CB0F9B">
              <w:rPr>
                <w:color w:val="000000"/>
                <w:kern w:val="24"/>
                <w:sz w:val="22"/>
              </w:rPr>
              <w:t xml:space="preserve">Consult with </w:t>
            </w:r>
            <w:r w:rsidR="0048133B">
              <w:rPr>
                <w:color w:val="000000"/>
                <w:kern w:val="24"/>
                <w:sz w:val="22"/>
              </w:rPr>
              <w:t xml:space="preserve">the </w:t>
            </w:r>
            <w:r w:rsidRPr="00CB0F9B">
              <w:rPr>
                <w:color w:val="000000"/>
                <w:kern w:val="24"/>
                <w:sz w:val="22"/>
              </w:rPr>
              <w:t xml:space="preserve">state </w:t>
            </w:r>
            <w:r>
              <w:rPr>
                <w:color w:val="000000"/>
                <w:kern w:val="24"/>
                <w:sz w:val="22"/>
              </w:rPr>
              <w:t>attorney general</w:t>
            </w:r>
            <w:r w:rsidRPr="00CB0F9B">
              <w:rPr>
                <w:color w:val="000000"/>
                <w:kern w:val="24"/>
                <w:sz w:val="22"/>
              </w:rPr>
              <w:t xml:space="preserve"> about potential </w:t>
            </w:r>
            <w:r w:rsidRPr="00AA5D0D">
              <w:rPr>
                <w:color w:val="000000"/>
                <w:kern w:val="24"/>
                <w:sz w:val="22"/>
                <w:highlight w:val="yellow"/>
                <w:rPrChange w:id="159" w:author="Author">
                  <w:rPr>
                    <w:color w:val="000000"/>
                    <w:kern w:val="24"/>
                    <w:sz w:val="22"/>
                  </w:rPr>
                </w:rPrChange>
              </w:rPr>
              <w:t>mandates for local agencies regarding P25 standards</w:t>
            </w:r>
          </w:p>
        </w:tc>
      </w:tr>
      <w:tr w:rsidR="00AA253E" w:rsidRPr="00386A9D" w14:paraId="48FD5394" w14:textId="77777777" w:rsidTr="00110C99">
        <w:tc>
          <w:tcPr>
            <w:tcW w:w="1785" w:type="pct"/>
            <w:vMerge/>
            <w:shd w:val="clear" w:color="auto" w:fill="auto"/>
          </w:tcPr>
          <w:p w14:paraId="2F01CFBE"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738B7B12" w14:textId="54D57E84" w:rsidR="00AA253E" w:rsidRPr="00CB0F9B" w:rsidRDefault="00AA253E" w:rsidP="00343C8A">
            <w:pPr>
              <w:pStyle w:val="Body1"/>
              <w:numPr>
                <w:ilvl w:val="0"/>
                <w:numId w:val="23"/>
              </w:numPr>
              <w:spacing w:before="0" w:after="0"/>
              <w:rPr>
                <w:rFonts w:eastAsia="Times New Roman" w:cs="Arial"/>
                <w:sz w:val="22"/>
              </w:rPr>
            </w:pPr>
            <w:r w:rsidRPr="00AA5D0D">
              <w:rPr>
                <w:color w:val="000000"/>
                <w:kern w:val="24"/>
                <w:sz w:val="22"/>
                <w:highlight w:val="yellow"/>
                <w:rPrChange w:id="160" w:author="Author">
                  <w:rPr>
                    <w:color w:val="000000"/>
                    <w:kern w:val="24"/>
                    <w:sz w:val="22"/>
                  </w:rPr>
                </w:rPrChange>
              </w:rPr>
              <w:t>Ensure CASM remains updated</w:t>
            </w:r>
            <w:r w:rsidRPr="00CB0F9B">
              <w:rPr>
                <w:color w:val="000000"/>
                <w:kern w:val="24"/>
                <w:sz w:val="22"/>
              </w:rPr>
              <w:t xml:space="preserve"> with interoperable channel information</w:t>
            </w:r>
          </w:p>
        </w:tc>
      </w:tr>
      <w:tr w:rsidR="00AA253E" w:rsidRPr="00386A9D" w14:paraId="1009BDA8" w14:textId="77777777" w:rsidTr="00110C99">
        <w:tc>
          <w:tcPr>
            <w:tcW w:w="1785" w:type="pct"/>
            <w:vMerge/>
            <w:shd w:val="clear" w:color="auto" w:fill="auto"/>
          </w:tcPr>
          <w:p w14:paraId="0FFAF680"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29CF47FF" w14:textId="4146B48D" w:rsidR="00AA253E" w:rsidRPr="008E641B" w:rsidRDefault="008E641B" w:rsidP="00343C8A">
            <w:pPr>
              <w:pStyle w:val="Body1"/>
              <w:numPr>
                <w:ilvl w:val="0"/>
                <w:numId w:val="23"/>
              </w:numPr>
              <w:spacing w:before="0" w:after="0"/>
              <w:rPr>
                <w:color w:val="000000"/>
                <w:kern w:val="24"/>
                <w:sz w:val="22"/>
              </w:rPr>
            </w:pPr>
            <w:r w:rsidRPr="00AA5D0D">
              <w:rPr>
                <w:color w:val="000000"/>
                <w:kern w:val="24"/>
                <w:sz w:val="22"/>
                <w:highlight w:val="yellow"/>
                <w:rPrChange w:id="161" w:author="Author">
                  <w:rPr>
                    <w:color w:val="000000"/>
                    <w:kern w:val="24"/>
                    <w:sz w:val="22"/>
                  </w:rPr>
                </w:rPrChange>
              </w:rPr>
              <w:t xml:space="preserve">Identify LMR interoperability capabilities across the State, compliance with </w:t>
            </w:r>
            <w:r w:rsidR="00503AB5" w:rsidRPr="00AA5D0D">
              <w:rPr>
                <w:color w:val="000000"/>
                <w:kern w:val="24"/>
                <w:sz w:val="22"/>
                <w:highlight w:val="yellow"/>
                <w:rPrChange w:id="162" w:author="Author">
                  <w:rPr>
                    <w:color w:val="000000"/>
                    <w:kern w:val="24"/>
                    <w:sz w:val="22"/>
                  </w:rPr>
                </w:rPrChange>
              </w:rPr>
              <w:t>the Revised Code of Washington</w:t>
            </w:r>
            <w:r w:rsidRPr="008E641B">
              <w:rPr>
                <w:color w:val="000000"/>
                <w:kern w:val="24"/>
                <w:sz w:val="22"/>
              </w:rPr>
              <w:t xml:space="preserve">, determine interoperability gaps, </w:t>
            </w:r>
            <w:r w:rsidR="0048133B">
              <w:rPr>
                <w:color w:val="000000"/>
                <w:kern w:val="24"/>
                <w:sz w:val="22"/>
              </w:rPr>
              <w:t xml:space="preserve">and </w:t>
            </w:r>
            <w:r w:rsidRPr="008E641B">
              <w:rPr>
                <w:color w:val="000000"/>
                <w:kern w:val="24"/>
                <w:sz w:val="22"/>
              </w:rPr>
              <w:t xml:space="preserve">identify interoperability solutions </w:t>
            </w:r>
          </w:p>
        </w:tc>
      </w:tr>
      <w:tr w:rsidR="00AA253E" w:rsidRPr="00386A9D" w14:paraId="6D492ECD" w14:textId="77777777" w:rsidTr="00110C99">
        <w:tc>
          <w:tcPr>
            <w:tcW w:w="1785" w:type="pct"/>
            <w:vMerge/>
            <w:shd w:val="clear" w:color="auto" w:fill="auto"/>
          </w:tcPr>
          <w:p w14:paraId="384D8F56"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1280ABBD" w14:textId="42CE4670" w:rsidR="00AA253E" w:rsidRPr="008E641B" w:rsidRDefault="008E641B" w:rsidP="00343C8A">
            <w:pPr>
              <w:pStyle w:val="ListParagraph"/>
              <w:numPr>
                <w:ilvl w:val="0"/>
                <w:numId w:val="23"/>
              </w:numPr>
              <w:rPr>
                <w:rFonts w:eastAsia="Calibri" w:cs="Times New Roman"/>
                <w:color w:val="000000"/>
                <w:kern w:val="24"/>
                <w:sz w:val="22"/>
              </w:rPr>
            </w:pPr>
            <w:r w:rsidRPr="008E641B">
              <w:rPr>
                <w:rFonts w:eastAsia="Calibri" w:cs="Times New Roman"/>
                <w:color w:val="000000"/>
                <w:kern w:val="24"/>
                <w:sz w:val="22"/>
              </w:rPr>
              <w:t xml:space="preserve">Work with LTE and </w:t>
            </w:r>
            <w:r w:rsidR="0048133B" w:rsidRPr="008E641B">
              <w:rPr>
                <w:rFonts w:eastAsia="Calibri" w:cs="Times New Roman"/>
                <w:color w:val="000000"/>
                <w:kern w:val="24"/>
                <w:sz w:val="22"/>
              </w:rPr>
              <w:t>third-party</w:t>
            </w:r>
            <w:r w:rsidRPr="008E641B">
              <w:rPr>
                <w:rFonts w:eastAsia="Calibri" w:cs="Times New Roman"/>
                <w:color w:val="000000"/>
                <w:kern w:val="24"/>
                <w:sz w:val="22"/>
              </w:rPr>
              <w:t xml:space="preserve"> providers and identify opportunities for </w:t>
            </w:r>
            <w:r w:rsidRPr="00EC0E46">
              <w:rPr>
                <w:rFonts w:eastAsia="Calibri" w:cs="Times New Roman"/>
                <w:color w:val="000000"/>
                <w:kern w:val="24"/>
                <w:sz w:val="22"/>
                <w:highlight w:val="yellow"/>
                <w:rPrChange w:id="163" w:author="Author">
                  <w:rPr>
                    <w:rFonts w:eastAsia="Calibri" w:cs="Times New Roman"/>
                    <w:color w:val="000000"/>
                    <w:kern w:val="24"/>
                    <w:sz w:val="22"/>
                  </w:rPr>
                </w:rPrChange>
              </w:rPr>
              <w:t>LTE/LMR integration</w:t>
            </w:r>
          </w:p>
        </w:tc>
      </w:tr>
      <w:tr w:rsidR="00AA253E" w:rsidRPr="00386A9D" w14:paraId="60F7118A" w14:textId="77777777" w:rsidTr="00110C99">
        <w:tc>
          <w:tcPr>
            <w:tcW w:w="1785" w:type="pct"/>
            <w:vMerge/>
            <w:shd w:val="clear" w:color="auto" w:fill="auto"/>
          </w:tcPr>
          <w:p w14:paraId="06EE9751"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0A2FA5C4" w14:textId="2CE258D2" w:rsidR="00AA253E" w:rsidRPr="008E641B" w:rsidRDefault="008E641B" w:rsidP="00343C8A">
            <w:pPr>
              <w:pStyle w:val="ListParagraph"/>
              <w:numPr>
                <w:ilvl w:val="0"/>
                <w:numId w:val="23"/>
              </w:numPr>
              <w:rPr>
                <w:rFonts w:eastAsia="Calibri" w:cs="Times New Roman"/>
                <w:color w:val="000000"/>
                <w:kern w:val="24"/>
                <w:sz w:val="22"/>
              </w:rPr>
            </w:pPr>
            <w:r w:rsidRPr="008E641B">
              <w:rPr>
                <w:rFonts w:eastAsia="Calibri" w:cs="Times New Roman"/>
                <w:color w:val="000000"/>
                <w:kern w:val="24"/>
                <w:sz w:val="22"/>
              </w:rPr>
              <w:t xml:space="preserve">Review and recommend updates of </w:t>
            </w:r>
            <w:r w:rsidR="00503AB5">
              <w:rPr>
                <w:rFonts w:eastAsia="Calibri" w:cs="Times New Roman"/>
                <w:color w:val="000000"/>
                <w:kern w:val="24"/>
                <w:sz w:val="22"/>
              </w:rPr>
              <w:t>the Revised Code of Washington</w:t>
            </w:r>
            <w:r w:rsidRPr="008E641B">
              <w:rPr>
                <w:rFonts w:eastAsia="Calibri" w:cs="Times New Roman"/>
                <w:color w:val="000000"/>
                <w:kern w:val="24"/>
                <w:sz w:val="22"/>
              </w:rPr>
              <w:t xml:space="preserve"> and grant guidance to ensure </w:t>
            </w:r>
            <w:r w:rsidRPr="00A1416F">
              <w:rPr>
                <w:rFonts w:eastAsia="Calibri" w:cs="Times New Roman"/>
                <w:color w:val="000000"/>
                <w:kern w:val="24"/>
                <w:sz w:val="22"/>
                <w:highlight w:val="yellow"/>
                <w:rPrChange w:id="164" w:author="Author">
                  <w:rPr>
                    <w:rFonts w:eastAsia="Calibri" w:cs="Times New Roman"/>
                    <w:color w:val="000000"/>
                    <w:kern w:val="24"/>
                    <w:sz w:val="22"/>
                  </w:rPr>
                </w:rPrChange>
              </w:rPr>
              <w:t>compliance with LMR standards</w:t>
            </w:r>
          </w:p>
        </w:tc>
      </w:tr>
      <w:tr w:rsidR="00AA253E" w:rsidRPr="00386A9D" w14:paraId="0AA1BAE6" w14:textId="77777777" w:rsidTr="00110C99">
        <w:tc>
          <w:tcPr>
            <w:tcW w:w="1785" w:type="pct"/>
            <w:vMerge/>
            <w:shd w:val="clear" w:color="auto" w:fill="auto"/>
          </w:tcPr>
          <w:p w14:paraId="48703383"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13750085" w14:textId="5126192F" w:rsidR="00AA253E" w:rsidRPr="008E641B" w:rsidRDefault="008E641B" w:rsidP="00343C8A">
            <w:pPr>
              <w:pStyle w:val="ListParagraph"/>
              <w:numPr>
                <w:ilvl w:val="0"/>
                <w:numId w:val="23"/>
              </w:numPr>
              <w:rPr>
                <w:rFonts w:eastAsia="Calibri" w:cs="Times New Roman"/>
                <w:color w:val="000000"/>
                <w:kern w:val="24"/>
                <w:sz w:val="22"/>
              </w:rPr>
            </w:pPr>
            <w:r w:rsidRPr="008E641B">
              <w:rPr>
                <w:rFonts w:eastAsia="Calibri" w:cs="Times New Roman"/>
                <w:color w:val="000000"/>
                <w:kern w:val="24"/>
                <w:sz w:val="22"/>
              </w:rPr>
              <w:t xml:space="preserve">Identify opportunities to increase interoperability between </w:t>
            </w:r>
            <w:r w:rsidR="0048133B">
              <w:rPr>
                <w:rFonts w:eastAsia="Calibri" w:cs="Times New Roman"/>
                <w:color w:val="000000"/>
                <w:kern w:val="24"/>
                <w:sz w:val="22"/>
              </w:rPr>
              <w:t xml:space="preserve">the </w:t>
            </w:r>
            <w:r w:rsidRPr="008E641B">
              <w:rPr>
                <w:rFonts w:eastAsia="Calibri" w:cs="Times New Roman"/>
                <w:color w:val="000000"/>
                <w:kern w:val="24"/>
                <w:sz w:val="22"/>
              </w:rPr>
              <w:t xml:space="preserve">statewide ESInet and other statewide networks </w:t>
            </w:r>
          </w:p>
        </w:tc>
      </w:tr>
      <w:tr w:rsidR="0090012E" w:rsidRPr="00386A9D" w14:paraId="051FACE3" w14:textId="77777777" w:rsidTr="00110C99">
        <w:tc>
          <w:tcPr>
            <w:tcW w:w="1785" w:type="pct"/>
            <w:vMerge w:val="restart"/>
            <w:shd w:val="clear" w:color="auto" w:fill="auto"/>
          </w:tcPr>
          <w:p w14:paraId="100CD562" w14:textId="30383517" w:rsidR="0090012E" w:rsidRPr="00CB0F9B" w:rsidRDefault="0090012E" w:rsidP="00CB0F9B">
            <w:pPr>
              <w:pStyle w:val="Body1"/>
              <w:numPr>
                <w:ilvl w:val="0"/>
                <w:numId w:val="21"/>
              </w:numPr>
              <w:spacing w:before="0" w:after="0"/>
              <w:rPr>
                <w:rFonts w:cs="Arial"/>
                <w:b/>
                <w:sz w:val="22"/>
              </w:rPr>
            </w:pPr>
            <w:r w:rsidRPr="00CB0F9B">
              <w:rPr>
                <w:rFonts w:cs="Arial"/>
                <w:b/>
                <w:sz w:val="22"/>
              </w:rPr>
              <w:t>Continue to improve the cybersecurity posture of interoperable systems</w:t>
            </w:r>
          </w:p>
        </w:tc>
        <w:tc>
          <w:tcPr>
            <w:tcW w:w="3215" w:type="pct"/>
            <w:shd w:val="clear" w:color="auto" w:fill="auto"/>
          </w:tcPr>
          <w:p w14:paraId="5762D203" w14:textId="08ED9E15" w:rsidR="0090012E" w:rsidRPr="00CB0F9B" w:rsidRDefault="0090012E" w:rsidP="00CB0F9B">
            <w:pPr>
              <w:pStyle w:val="Body1"/>
              <w:numPr>
                <w:ilvl w:val="0"/>
                <w:numId w:val="24"/>
              </w:numPr>
              <w:spacing w:before="0" w:after="0"/>
              <w:rPr>
                <w:rFonts w:eastAsia="Times New Roman" w:cs="Arial"/>
                <w:sz w:val="22"/>
              </w:rPr>
            </w:pPr>
            <w:r w:rsidRPr="00A1416F">
              <w:rPr>
                <w:color w:val="000000"/>
                <w:kern w:val="24"/>
                <w:sz w:val="22"/>
                <w:highlight w:val="yellow"/>
                <w:rPrChange w:id="165" w:author="Author">
                  <w:rPr>
                    <w:color w:val="000000"/>
                    <w:kern w:val="24"/>
                    <w:sz w:val="22"/>
                  </w:rPr>
                </w:rPrChange>
              </w:rPr>
              <w:t xml:space="preserve">Increase information sharing between </w:t>
            </w:r>
            <w:r w:rsidR="00503AB5" w:rsidRPr="00A1416F">
              <w:rPr>
                <w:color w:val="000000"/>
                <w:kern w:val="24"/>
                <w:sz w:val="22"/>
                <w:highlight w:val="yellow"/>
                <w:rPrChange w:id="166" w:author="Author">
                  <w:rPr>
                    <w:color w:val="000000"/>
                    <w:kern w:val="24"/>
                    <w:sz w:val="22"/>
                  </w:rPr>
                </w:rPrChange>
              </w:rPr>
              <w:t>the Office of Cybersecurity</w:t>
            </w:r>
            <w:r w:rsidRPr="00A1416F">
              <w:rPr>
                <w:color w:val="000000"/>
                <w:kern w:val="24"/>
                <w:sz w:val="22"/>
                <w:highlight w:val="yellow"/>
                <w:rPrChange w:id="167" w:author="Author">
                  <w:rPr>
                    <w:color w:val="000000"/>
                    <w:kern w:val="24"/>
                    <w:sz w:val="22"/>
                  </w:rPr>
                </w:rPrChange>
              </w:rPr>
              <w:t xml:space="preserve"> and </w:t>
            </w:r>
            <w:r w:rsidR="00503AB5" w:rsidRPr="00A1416F">
              <w:rPr>
                <w:color w:val="000000"/>
                <w:kern w:val="24"/>
                <w:sz w:val="22"/>
                <w:highlight w:val="yellow"/>
                <w:rPrChange w:id="168" w:author="Author">
                  <w:rPr>
                    <w:color w:val="000000"/>
                    <w:kern w:val="24"/>
                    <w:sz w:val="22"/>
                  </w:rPr>
                </w:rPrChange>
              </w:rPr>
              <w:t xml:space="preserve">the </w:t>
            </w:r>
            <w:r w:rsidRPr="00A1416F">
              <w:rPr>
                <w:color w:val="000000"/>
                <w:kern w:val="24"/>
                <w:sz w:val="22"/>
                <w:highlight w:val="yellow"/>
                <w:rPrChange w:id="169" w:author="Author">
                  <w:rPr>
                    <w:color w:val="000000"/>
                    <w:kern w:val="24"/>
                    <w:sz w:val="22"/>
                  </w:rPr>
                </w:rPrChange>
              </w:rPr>
              <w:t>SIEC</w:t>
            </w:r>
          </w:p>
        </w:tc>
      </w:tr>
      <w:tr w:rsidR="0090012E" w:rsidRPr="00386A9D" w14:paraId="4967D72D" w14:textId="77777777" w:rsidTr="00110C99">
        <w:tc>
          <w:tcPr>
            <w:tcW w:w="1785" w:type="pct"/>
            <w:vMerge/>
            <w:shd w:val="clear" w:color="auto" w:fill="auto"/>
          </w:tcPr>
          <w:p w14:paraId="2B6F138D" w14:textId="77777777" w:rsidR="0090012E" w:rsidRPr="00CB0F9B" w:rsidRDefault="0090012E" w:rsidP="00CB0F9B">
            <w:pPr>
              <w:pStyle w:val="Body1"/>
              <w:numPr>
                <w:ilvl w:val="0"/>
                <w:numId w:val="21"/>
              </w:numPr>
              <w:spacing w:before="0" w:after="0"/>
              <w:rPr>
                <w:rFonts w:cs="Arial"/>
                <w:b/>
                <w:sz w:val="22"/>
              </w:rPr>
            </w:pPr>
          </w:p>
        </w:tc>
        <w:tc>
          <w:tcPr>
            <w:tcW w:w="3215" w:type="pct"/>
            <w:shd w:val="clear" w:color="auto" w:fill="auto"/>
          </w:tcPr>
          <w:p w14:paraId="5F4DDEC3" w14:textId="785ACD19" w:rsidR="0090012E" w:rsidRPr="00CB0F9B" w:rsidRDefault="0090012E" w:rsidP="00CB0F9B">
            <w:pPr>
              <w:pStyle w:val="Body1"/>
              <w:numPr>
                <w:ilvl w:val="0"/>
                <w:numId w:val="24"/>
              </w:numPr>
              <w:spacing w:before="0" w:after="0"/>
              <w:rPr>
                <w:rFonts w:eastAsia="Times New Roman" w:cs="Arial"/>
                <w:sz w:val="22"/>
              </w:rPr>
            </w:pPr>
            <w:r w:rsidRPr="00CB0F9B">
              <w:rPr>
                <w:color w:val="000000"/>
                <w:kern w:val="24"/>
                <w:sz w:val="22"/>
              </w:rPr>
              <w:t>Provide templates and communicate best practices for cyber security</w:t>
            </w:r>
          </w:p>
        </w:tc>
      </w:tr>
      <w:tr w:rsidR="0090012E" w:rsidRPr="00386A9D" w14:paraId="4CDA1529" w14:textId="77777777" w:rsidTr="00110C99">
        <w:tc>
          <w:tcPr>
            <w:tcW w:w="1785" w:type="pct"/>
            <w:vMerge/>
            <w:shd w:val="clear" w:color="auto" w:fill="auto"/>
          </w:tcPr>
          <w:p w14:paraId="6B394986" w14:textId="77777777" w:rsidR="0090012E" w:rsidRPr="00CB0F9B" w:rsidRDefault="0090012E" w:rsidP="00CB0F9B">
            <w:pPr>
              <w:pStyle w:val="Body1"/>
              <w:numPr>
                <w:ilvl w:val="0"/>
                <w:numId w:val="21"/>
              </w:numPr>
              <w:spacing w:before="0" w:after="0"/>
              <w:rPr>
                <w:rFonts w:cs="Arial"/>
                <w:b/>
                <w:sz w:val="22"/>
              </w:rPr>
            </w:pPr>
          </w:p>
        </w:tc>
        <w:tc>
          <w:tcPr>
            <w:tcW w:w="3215" w:type="pct"/>
            <w:shd w:val="clear" w:color="auto" w:fill="auto"/>
          </w:tcPr>
          <w:p w14:paraId="0FC67DF0" w14:textId="73F8F0BB" w:rsidR="0090012E" w:rsidRPr="00CB0F9B" w:rsidRDefault="0090012E" w:rsidP="00CB0F9B">
            <w:pPr>
              <w:pStyle w:val="Body1"/>
              <w:numPr>
                <w:ilvl w:val="0"/>
                <w:numId w:val="24"/>
              </w:numPr>
              <w:spacing w:before="0" w:after="0"/>
              <w:rPr>
                <w:rFonts w:eastAsia="Times New Roman" w:cs="Arial"/>
                <w:sz w:val="22"/>
              </w:rPr>
            </w:pPr>
            <w:r w:rsidRPr="00A1416F">
              <w:rPr>
                <w:color w:val="000000"/>
                <w:kern w:val="24"/>
                <w:sz w:val="22"/>
                <w:highlight w:val="yellow"/>
                <w:rPrChange w:id="170" w:author="Author">
                  <w:rPr>
                    <w:color w:val="000000"/>
                    <w:kern w:val="24"/>
                    <w:sz w:val="22"/>
                  </w:rPr>
                </w:rPrChange>
              </w:rPr>
              <w:t xml:space="preserve">Add </w:t>
            </w:r>
            <w:r w:rsidR="0015012B" w:rsidRPr="00A1416F">
              <w:rPr>
                <w:color w:val="000000"/>
                <w:kern w:val="24"/>
                <w:sz w:val="22"/>
                <w:highlight w:val="yellow"/>
                <w:rPrChange w:id="171" w:author="Author">
                  <w:rPr>
                    <w:color w:val="000000"/>
                    <w:kern w:val="24"/>
                    <w:sz w:val="22"/>
                  </w:rPr>
                </w:rPrChange>
              </w:rPr>
              <w:t xml:space="preserve">the </w:t>
            </w:r>
            <w:r w:rsidRPr="00A1416F">
              <w:rPr>
                <w:color w:val="000000"/>
                <w:kern w:val="24"/>
                <w:sz w:val="22"/>
                <w:highlight w:val="yellow"/>
                <w:rPrChange w:id="172" w:author="Author">
                  <w:rPr>
                    <w:color w:val="000000"/>
                    <w:kern w:val="24"/>
                    <w:sz w:val="22"/>
                  </w:rPr>
                </w:rPrChange>
              </w:rPr>
              <w:t xml:space="preserve">state </w:t>
            </w:r>
            <w:r w:rsidR="0015012B" w:rsidRPr="00A1416F">
              <w:rPr>
                <w:color w:val="000000"/>
                <w:kern w:val="24"/>
                <w:sz w:val="22"/>
                <w:highlight w:val="yellow"/>
                <w:rPrChange w:id="173" w:author="Author">
                  <w:rPr>
                    <w:color w:val="000000"/>
                    <w:kern w:val="24"/>
                    <w:sz w:val="22"/>
                  </w:rPr>
                </w:rPrChange>
              </w:rPr>
              <w:t>Chief Information Security Officer (</w:t>
            </w:r>
            <w:r w:rsidRPr="00A1416F">
              <w:rPr>
                <w:color w:val="000000"/>
                <w:kern w:val="24"/>
                <w:sz w:val="22"/>
                <w:highlight w:val="yellow"/>
                <w:rPrChange w:id="174" w:author="Author">
                  <w:rPr>
                    <w:color w:val="000000"/>
                    <w:kern w:val="24"/>
                    <w:sz w:val="22"/>
                  </w:rPr>
                </w:rPrChange>
              </w:rPr>
              <w:t>CISO</w:t>
            </w:r>
            <w:r w:rsidR="0015012B" w:rsidRPr="00A1416F">
              <w:rPr>
                <w:color w:val="000000"/>
                <w:kern w:val="24"/>
                <w:sz w:val="22"/>
                <w:highlight w:val="yellow"/>
                <w:rPrChange w:id="175" w:author="Author">
                  <w:rPr>
                    <w:color w:val="000000"/>
                    <w:kern w:val="24"/>
                    <w:sz w:val="22"/>
                  </w:rPr>
                </w:rPrChange>
              </w:rPr>
              <w:t>)</w:t>
            </w:r>
            <w:r w:rsidRPr="00A1416F">
              <w:rPr>
                <w:color w:val="000000"/>
                <w:kern w:val="24"/>
                <w:sz w:val="22"/>
                <w:highlight w:val="yellow"/>
                <w:rPrChange w:id="176" w:author="Author">
                  <w:rPr>
                    <w:color w:val="000000"/>
                    <w:kern w:val="24"/>
                    <w:sz w:val="22"/>
                  </w:rPr>
                </w:rPrChange>
              </w:rPr>
              <w:t xml:space="preserve"> to </w:t>
            </w:r>
            <w:r w:rsidR="0015012B" w:rsidRPr="00A1416F">
              <w:rPr>
                <w:color w:val="000000"/>
                <w:kern w:val="24"/>
                <w:sz w:val="22"/>
                <w:highlight w:val="yellow"/>
                <w:rPrChange w:id="177" w:author="Author">
                  <w:rPr>
                    <w:color w:val="000000"/>
                    <w:kern w:val="24"/>
                    <w:sz w:val="22"/>
                  </w:rPr>
                </w:rPrChange>
              </w:rPr>
              <w:t xml:space="preserve">the </w:t>
            </w:r>
            <w:r w:rsidRPr="00A1416F">
              <w:rPr>
                <w:color w:val="000000"/>
                <w:kern w:val="24"/>
                <w:sz w:val="22"/>
                <w:highlight w:val="yellow"/>
                <w:rPrChange w:id="178" w:author="Author">
                  <w:rPr>
                    <w:color w:val="000000"/>
                    <w:kern w:val="24"/>
                    <w:sz w:val="22"/>
                  </w:rPr>
                </w:rPrChange>
              </w:rPr>
              <w:t>SIEC</w:t>
            </w:r>
            <w:r w:rsidRPr="00CB0F9B">
              <w:rPr>
                <w:color w:val="000000"/>
                <w:kern w:val="24"/>
                <w:sz w:val="22"/>
              </w:rPr>
              <w:t xml:space="preserve"> </w:t>
            </w:r>
          </w:p>
        </w:tc>
      </w:tr>
    </w:tbl>
    <w:p w14:paraId="2E563802" w14:textId="542A39AE" w:rsidR="006A3ADD" w:rsidRDefault="00C077FD" w:rsidP="00DC052A">
      <w:pPr>
        <w:pStyle w:val="Heading1"/>
      </w:pPr>
      <w:bookmarkStart w:id="179" w:name="_Toc121484873"/>
      <w:r>
        <w:t>Funding</w:t>
      </w:r>
      <w:bookmarkEnd w:id="179"/>
    </w:p>
    <w:p w14:paraId="1AB0D33E" w14:textId="40A60EA1" w:rsidR="00CF55A8" w:rsidRPr="00446143" w:rsidRDefault="00CF55A8" w:rsidP="00446143">
      <w:pPr>
        <w:pStyle w:val="Body1"/>
      </w:pPr>
      <w:r w:rsidRPr="00446143">
        <w:t xml:space="preserve">Washington is looking to gain a better understanding of what interoperable systems are in the state. </w:t>
      </w:r>
      <w:r w:rsidRPr="00A1416F">
        <w:rPr>
          <w:highlight w:val="yellow"/>
          <w:rPrChange w:id="180" w:author="Author">
            <w:rPr/>
          </w:rPrChange>
        </w:rPr>
        <w:t xml:space="preserve">The SIEC will sponsor an interoperability assessment to show where there are gaps in the system, and create a map based on this assessment. This will allow for a better understanding of which areas are lacking in </w:t>
      </w:r>
      <w:r w:rsidR="00B6693C" w:rsidRPr="00A1416F">
        <w:rPr>
          <w:highlight w:val="yellow"/>
          <w:rPrChange w:id="181" w:author="Author">
            <w:rPr/>
          </w:rPrChange>
        </w:rPr>
        <w:t>funding and</w:t>
      </w:r>
      <w:r w:rsidRPr="00A1416F">
        <w:rPr>
          <w:highlight w:val="yellow"/>
          <w:rPrChange w:id="182" w:author="Author">
            <w:rPr/>
          </w:rPrChange>
        </w:rPr>
        <w:t xml:space="preserve"> would be eligible for grants to enhance interoperability.</w:t>
      </w:r>
    </w:p>
    <w:p w14:paraId="0CA49FAF" w14:textId="578C123F" w:rsidR="00CF55A8" w:rsidRPr="00446143" w:rsidRDefault="00CF55A8" w:rsidP="00446143">
      <w:pPr>
        <w:pStyle w:val="Body1"/>
      </w:pPr>
      <w:commentRangeStart w:id="183"/>
      <w:r w:rsidRPr="00446143">
        <w:t>Through increasing the efficiency and effectiveness of the SIEC</w:t>
      </w:r>
      <w:ins w:id="184" w:author="Author">
        <w:r w:rsidR="000A129F">
          <w:t>,</w:t>
        </w:r>
      </w:ins>
      <w:r w:rsidRPr="00446143">
        <w:t xml:space="preserve"> funding and grant opportunities will become more accessible throughout the state</w:t>
      </w:r>
      <w:ins w:id="185" w:author="Author">
        <w:r w:rsidR="000A129F">
          <w:t>.</w:t>
        </w:r>
        <w:commentRangeEnd w:id="183"/>
        <w:r w:rsidR="000A129F">
          <w:rPr>
            <w:rStyle w:val="CommentReference"/>
            <w:rFonts w:asciiTheme="minorHAnsi" w:eastAsiaTheme="minorHAnsi" w:hAnsiTheme="minorHAnsi" w:cstheme="minorBidi"/>
            <w:color w:val="auto"/>
          </w:rPr>
          <w:commentReference w:id="183"/>
        </w:r>
      </w:ins>
    </w:p>
    <w:p w14:paraId="427C6639" w14:textId="708B8105" w:rsidR="001F75C3" w:rsidRDefault="000A129F" w:rsidP="002C1CA4">
      <w:pPr>
        <w:pStyle w:val="Heading1"/>
      </w:pPr>
      <w:bookmarkStart w:id="186" w:name="_Toc121484874"/>
      <w:ins w:id="187" w:author="Author">
        <w:r>
          <w:t>I</w:t>
        </w:r>
      </w:ins>
      <w:r w:rsidR="005478CC">
        <w:t>Tribal</w:t>
      </w:r>
      <w:bookmarkEnd w:id="186"/>
    </w:p>
    <w:p w14:paraId="14564155" w14:textId="3C3CDEC3" w:rsidR="001F75C3" w:rsidRPr="001F75C3" w:rsidRDefault="001F75C3" w:rsidP="00C072E2">
      <w:pPr>
        <w:pStyle w:val="Body1"/>
      </w:pPr>
      <w:r w:rsidRPr="001F75C3">
        <w:t>The State of Washington has 29 federally recognized Tribes, along with 5 non-federally recognized Tribes</w:t>
      </w:r>
      <w:r>
        <w:t xml:space="preserve">. </w:t>
      </w:r>
      <w:r w:rsidRPr="00613747">
        <w:rPr>
          <w:highlight w:val="yellow"/>
          <w:rPrChange w:id="188" w:author="Author">
            <w:rPr/>
          </w:rPrChange>
        </w:rPr>
        <w:t>A 2019 SCIP goal established a Tribal representative as a formal member of the SIEC</w:t>
      </w:r>
      <w:r w:rsidR="005910F6" w:rsidRPr="00613747">
        <w:rPr>
          <w:highlight w:val="yellow"/>
          <w:rPrChange w:id="189" w:author="Author">
            <w:rPr/>
          </w:rPrChange>
        </w:rPr>
        <w:t>.</w:t>
      </w:r>
      <w:r w:rsidRPr="00613747">
        <w:rPr>
          <w:highlight w:val="yellow"/>
          <w:rPrChange w:id="190" w:author="Author">
            <w:rPr/>
          </w:rPrChange>
        </w:rPr>
        <w:t xml:space="preserve"> </w:t>
      </w:r>
      <w:r w:rsidR="00282669" w:rsidRPr="00613747">
        <w:rPr>
          <w:highlight w:val="yellow"/>
          <w:rPrChange w:id="191" w:author="Author">
            <w:rPr/>
          </w:rPrChange>
        </w:rPr>
        <w:t xml:space="preserve">Cowlitz Tribe member </w:t>
      </w:r>
      <w:r w:rsidRPr="00613747">
        <w:rPr>
          <w:highlight w:val="yellow"/>
          <w:rPrChange w:id="192" w:author="Author">
            <w:rPr/>
          </w:rPrChange>
        </w:rPr>
        <w:t>Dan Meye</w:t>
      </w:r>
      <w:r w:rsidR="00282669" w:rsidRPr="00613747">
        <w:rPr>
          <w:highlight w:val="yellow"/>
          <w:rPrChange w:id="193" w:author="Author">
            <w:rPr/>
          </w:rPrChange>
        </w:rPr>
        <w:t xml:space="preserve">r, also </w:t>
      </w:r>
      <w:r w:rsidR="00AC505F" w:rsidRPr="00613747">
        <w:rPr>
          <w:highlight w:val="yellow"/>
          <w:rPrChange w:id="194" w:author="Author">
            <w:rPr/>
          </w:rPrChange>
        </w:rPr>
        <w:t xml:space="preserve">representing </w:t>
      </w:r>
      <w:r w:rsidR="0076268C" w:rsidRPr="00613747">
        <w:rPr>
          <w:highlight w:val="yellow"/>
          <w:rPrChange w:id="195" w:author="Author">
            <w:rPr/>
          </w:rPrChange>
        </w:rPr>
        <w:t>the Affiliated Tribes of Northwest Indians (</w:t>
      </w:r>
      <w:r w:rsidR="00AC505F" w:rsidRPr="00613747">
        <w:rPr>
          <w:highlight w:val="yellow"/>
          <w:rPrChange w:id="196" w:author="Author">
            <w:rPr/>
          </w:rPrChange>
        </w:rPr>
        <w:t>ANTI</w:t>
      </w:r>
      <w:r w:rsidR="0076268C" w:rsidRPr="00613747">
        <w:rPr>
          <w:highlight w:val="yellow"/>
          <w:rPrChange w:id="197" w:author="Author">
            <w:rPr/>
          </w:rPrChange>
        </w:rPr>
        <w:t>)</w:t>
      </w:r>
      <w:r w:rsidR="00282669" w:rsidRPr="00613747">
        <w:rPr>
          <w:highlight w:val="yellow"/>
          <w:rPrChange w:id="198" w:author="Author">
            <w:rPr/>
          </w:rPrChange>
        </w:rPr>
        <w:t>, was appointed to that seat</w:t>
      </w:r>
      <w:r>
        <w:t xml:space="preserve">. </w:t>
      </w:r>
      <w:r w:rsidRPr="001F75C3">
        <w:t xml:space="preserve">Many (but not all) Tribes in the State are participants in the ATNI, which develops and pursues regional strategies for the development, protection and advancement of the interests of member Tribes and their people in the areas represented by ATNI committees which </w:t>
      </w:r>
      <w:r w:rsidR="00683039" w:rsidRPr="001F75C3">
        <w:t>include</w:t>
      </w:r>
      <w:r w:rsidRPr="001F75C3">
        <w:t xml:space="preserve"> cultural affairs, economic development, human and social services, natural resources and environment, Tribal governance, and ad hoc task forces</w:t>
      </w:r>
      <w:r w:rsidR="00DD2083">
        <w:t>.</w:t>
      </w:r>
    </w:p>
    <w:p w14:paraId="562E66B1" w14:textId="77777777" w:rsidR="00200FD2" w:rsidRDefault="001F75C3" w:rsidP="00C072E2">
      <w:pPr>
        <w:pStyle w:val="Body1"/>
      </w:pPr>
      <w:r w:rsidRPr="001F75C3">
        <w:t>The Governor’s Office of Indian Affairs serve as liaison between state and tribal governments in an advisory, resource, consultation, and educational capacity</w:t>
      </w:r>
      <w:r>
        <w:t xml:space="preserve">. </w:t>
      </w:r>
      <w:r w:rsidRPr="001F75C3">
        <w:t>Leaders from 25 Washington tribes met with Commissioner of Public Lands to discuss common concerns and initiatives at the Department of Natural Resources’ 2014 Tribal Summit</w:t>
      </w:r>
      <w:r>
        <w:t xml:space="preserve">. </w:t>
      </w:r>
      <w:r w:rsidRPr="001F75C3">
        <w:t>The National Tribal Emergency Management Council held the first ever national-level exercises fully planned and executive by Tribal Nations (Thunderbird and Whale)</w:t>
      </w:r>
      <w:r w:rsidR="00DD2083">
        <w:t>.</w:t>
      </w:r>
    </w:p>
    <w:p w14:paraId="03557220" w14:textId="5B5802CD" w:rsidR="00AF04A8" w:rsidRPr="001F75C3" w:rsidRDefault="00AF04A8" w:rsidP="00C072E2">
      <w:pPr>
        <w:pStyle w:val="Body1"/>
        <w:sectPr w:rsidR="00AF04A8" w:rsidRPr="001F75C3" w:rsidSect="005478CC">
          <w:type w:val="continuous"/>
          <w:pgSz w:w="12240" w:h="15840"/>
          <w:pgMar w:top="1440" w:right="1080" w:bottom="1440" w:left="1080" w:header="720" w:footer="720" w:gutter="0"/>
          <w:cols w:space="720"/>
          <w:docGrid w:linePitch="360"/>
        </w:sectPr>
      </w:pPr>
      <w:r>
        <w:t>In developing this document, the acting SWIC speci</w:t>
      </w:r>
      <w:r w:rsidR="00A16A29">
        <w:t xml:space="preserve">fically requested </w:t>
      </w:r>
      <w:r w:rsidR="00B51320">
        <w:t>a tribal-focused webinar completed on</w:t>
      </w:r>
      <w:r w:rsidR="00850714">
        <w:t xml:space="preserve"> October 12, 2022.</w:t>
      </w:r>
    </w:p>
    <w:p w14:paraId="0007DAB8" w14:textId="57F4DD91" w:rsidR="008D3EDE" w:rsidRPr="00BA1952" w:rsidRDefault="00DD5747" w:rsidP="00DC052A">
      <w:pPr>
        <w:pStyle w:val="Heading1"/>
      </w:pPr>
      <w:bookmarkStart w:id="199" w:name="_Toc121484875"/>
      <w:r w:rsidRPr="00831FCE">
        <w:t>Implementation</w:t>
      </w:r>
      <w:r>
        <w:t xml:space="preserve"> Plan</w:t>
      </w:r>
      <w:bookmarkEnd w:id="199"/>
    </w:p>
    <w:p w14:paraId="7FB6E66E" w14:textId="0F298F74" w:rsidR="00807DE7" w:rsidRDefault="00807DE7" w:rsidP="00807DE7">
      <w:pPr>
        <w:pStyle w:val="Body1"/>
      </w:pPr>
      <w:r w:rsidRPr="00116E0B">
        <w:t xml:space="preserve">Each </w:t>
      </w:r>
      <w:r>
        <w:t>goal</w:t>
      </w:r>
      <w:r w:rsidRPr="00116E0B">
        <w:t xml:space="preserve"> </w:t>
      </w:r>
      <w:r>
        <w:t>and its associated objectives</w:t>
      </w:r>
      <w:r w:rsidRPr="00116E0B">
        <w:t xml:space="preserve"> have a timeline with a target completion date, and one or multiple owners that will be responsible for overseeing and coordinating its completion. Accomplishing goals and objectives will require the support and cooperation from numerous individuals, groups, or agencies, and will be added as formal agenda items for review during regular </w:t>
      </w:r>
      <w:r>
        <w:t>governance body</w:t>
      </w:r>
      <w:r w:rsidRPr="00116E0B">
        <w:t xml:space="preserve"> meetings. The Cybersecurity and Infrastructure Security Agency</w:t>
      </w:r>
      <w:r>
        <w:t>’s</w:t>
      </w:r>
      <w:r w:rsidRPr="00116E0B">
        <w:t xml:space="preserve"> (CISA) Interoperable Communications Technical Assistance Program (ICTAP) has a catalog</w:t>
      </w:r>
      <w:r>
        <w:rPr>
          <w:rStyle w:val="FootnoteReference"/>
        </w:rPr>
        <w:footnoteReference w:id="4"/>
      </w:r>
      <w:r w:rsidRPr="00116E0B">
        <w:t xml:space="preserve"> of technical assistance</w:t>
      </w:r>
      <w:r w:rsidR="004D2103">
        <w:t xml:space="preserve"> (TA)</w:t>
      </w:r>
      <w:r w:rsidRPr="00116E0B">
        <w:t xml:space="preserve"> available to assist with the implementation of the SCIP. T</w:t>
      </w:r>
      <w:r w:rsidR="004D2103">
        <w:t>A</w:t>
      </w:r>
      <w:r w:rsidRPr="00116E0B">
        <w:t xml:space="preserve"> requests are to be coordinated through the SWIC.</w:t>
      </w:r>
    </w:p>
    <w:p w14:paraId="182C2D36" w14:textId="552BD52F" w:rsidR="00D1574B" w:rsidRPr="00116E0B" w:rsidRDefault="00417383" w:rsidP="00807DE7">
      <w:pPr>
        <w:pStyle w:val="Body1"/>
        <w:spacing w:before="0"/>
      </w:pPr>
      <w:r>
        <w:t>Washington’s</w:t>
      </w:r>
      <w:r w:rsidR="00807DE7">
        <w:t xml:space="preserve"> implementation plan is shown in the table below.</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A0" w:firstRow="1" w:lastRow="0" w:firstColumn="1" w:lastColumn="0" w:noHBand="0" w:noVBand="1"/>
      </w:tblPr>
      <w:tblGrid>
        <w:gridCol w:w="4044"/>
        <w:gridCol w:w="6392"/>
        <w:gridCol w:w="1977"/>
        <w:gridCol w:w="1977"/>
      </w:tblGrid>
      <w:tr w:rsidR="00BA7B0E" w:rsidRPr="00BC00A6" w14:paraId="210E74D3" w14:textId="3ADC5CD1" w:rsidTr="007E15B3">
        <w:trPr>
          <w:cantSplit/>
          <w:trHeight w:val="360"/>
          <w:tblHeader/>
          <w:jc w:val="center"/>
        </w:trPr>
        <w:tc>
          <w:tcPr>
            <w:tcW w:w="1405" w:type="pct"/>
            <w:tcBorders>
              <w:bottom w:val="nil"/>
            </w:tcBorders>
            <w:shd w:val="clear" w:color="auto" w:fill="015482"/>
            <w:vAlign w:val="center"/>
          </w:tcPr>
          <w:p w14:paraId="395DBE32" w14:textId="1D2E25A8"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Goal</w:t>
            </w:r>
            <w:r w:rsidR="00831FCE" w:rsidRPr="002173A4">
              <w:rPr>
                <w:rFonts w:ascii="Franklin Gothic Medium" w:eastAsia="Times New Roman" w:hAnsi="Franklin Gothic Medium" w:cs="Arial"/>
                <w:b/>
                <w:bCs/>
                <w:color w:val="FFFFFF" w:themeColor="background1"/>
                <w:szCs w:val="24"/>
              </w:rPr>
              <w:t>s</w:t>
            </w:r>
          </w:p>
        </w:tc>
        <w:tc>
          <w:tcPr>
            <w:tcW w:w="2221" w:type="pct"/>
            <w:tcBorders>
              <w:bottom w:val="nil"/>
            </w:tcBorders>
            <w:shd w:val="clear" w:color="auto" w:fill="015482"/>
            <w:noWrap/>
            <w:vAlign w:val="center"/>
            <w:hideMark/>
          </w:tcPr>
          <w:p w14:paraId="5C565563" w14:textId="3B36677A"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Objectives</w:t>
            </w:r>
          </w:p>
        </w:tc>
        <w:tc>
          <w:tcPr>
            <w:tcW w:w="687" w:type="pct"/>
            <w:tcBorders>
              <w:bottom w:val="nil"/>
            </w:tcBorders>
            <w:shd w:val="clear" w:color="auto" w:fill="015482"/>
            <w:vAlign w:val="center"/>
          </w:tcPr>
          <w:p w14:paraId="57211B89" w14:textId="2ED7217C"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Owners</w:t>
            </w:r>
          </w:p>
        </w:tc>
        <w:tc>
          <w:tcPr>
            <w:tcW w:w="687" w:type="pct"/>
            <w:tcBorders>
              <w:bottom w:val="nil"/>
            </w:tcBorders>
            <w:shd w:val="clear" w:color="auto" w:fill="015482"/>
            <w:vAlign w:val="center"/>
          </w:tcPr>
          <w:p w14:paraId="32E4DDCE" w14:textId="70B931EE"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Completion Date</w:t>
            </w:r>
          </w:p>
        </w:tc>
      </w:tr>
      <w:tr w:rsidR="00545F20" w:rsidRPr="00BC00A6" w14:paraId="16F3F09C" w14:textId="20355681" w:rsidTr="00E83160">
        <w:trPr>
          <w:cantSplit/>
          <w:jc w:val="center"/>
        </w:trPr>
        <w:tc>
          <w:tcPr>
            <w:tcW w:w="1405" w:type="pct"/>
            <w:vMerge w:val="restart"/>
            <w:tcBorders>
              <w:top w:val="nil"/>
            </w:tcBorders>
            <w:shd w:val="clear" w:color="auto" w:fill="auto"/>
          </w:tcPr>
          <w:p w14:paraId="3B6E54FD" w14:textId="43D1F9B6" w:rsidR="00545F20" w:rsidRPr="00DA33D3" w:rsidRDefault="00545F20" w:rsidP="00DA33D3">
            <w:pPr>
              <w:pStyle w:val="ListParagraph"/>
              <w:numPr>
                <w:ilvl w:val="0"/>
                <w:numId w:val="17"/>
              </w:numPr>
              <w:spacing w:after="0" w:line="240" w:lineRule="auto"/>
              <w:contextualSpacing w:val="0"/>
              <w:rPr>
                <w:rFonts w:cs="Arial"/>
                <w:b/>
                <w:sz w:val="22"/>
              </w:rPr>
            </w:pPr>
            <w:r w:rsidRPr="00DA33D3">
              <w:rPr>
                <w:rFonts w:cs="Arial"/>
                <w:b/>
                <w:sz w:val="22"/>
              </w:rPr>
              <w:t>Enhance and expand Interoperable Communications governance throughout the state</w:t>
            </w:r>
          </w:p>
        </w:tc>
        <w:tc>
          <w:tcPr>
            <w:tcW w:w="2221" w:type="pct"/>
            <w:tcBorders>
              <w:top w:val="nil"/>
            </w:tcBorders>
            <w:noWrap/>
          </w:tcPr>
          <w:p w14:paraId="12BF3312" w14:textId="696591A8"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Research and implement opportunities for regional and/or discipline representation (e.g., SIEC work groups including regional working groups)</w:t>
            </w:r>
          </w:p>
        </w:tc>
        <w:tc>
          <w:tcPr>
            <w:tcW w:w="687" w:type="pct"/>
            <w:vMerge w:val="restart"/>
            <w:tcBorders>
              <w:top w:val="nil"/>
            </w:tcBorders>
            <w:shd w:val="clear" w:color="auto" w:fill="auto"/>
            <w:vAlign w:val="center"/>
          </w:tcPr>
          <w:p w14:paraId="78BA0C4E" w14:textId="640E6ED4" w:rsidR="00545F20" w:rsidRPr="007A1436" w:rsidRDefault="00B31BD3" w:rsidP="00E83160">
            <w:pPr>
              <w:spacing w:after="0" w:line="240" w:lineRule="auto"/>
              <w:jc w:val="center"/>
              <w:rPr>
                <w:rFonts w:cs="Arial"/>
                <w:sz w:val="22"/>
              </w:rPr>
            </w:pPr>
            <w:r>
              <w:rPr>
                <w:rFonts w:cs="Arial"/>
                <w:sz w:val="22"/>
              </w:rPr>
              <w:t>SIEC</w:t>
            </w:r>
          </w:p>
        </w:tc>
        <w:tc>
          <w:tcPr>
            <w:tcW w:w="687" w:type="pct"/>
            <w:tcBorders>
              <w:top w:val="nil"/>
            </w:tcBorders>
            <w:shd w:val="clear" w:color="auto" w:fill="auto"/>
            <w:vAlign w:val="center"/>
          </w:tcPr>
          <w:p w14:paraId="66D1B0A7" w14:textId="3E0E0C41" w:rsidR="00545F20" w:rsidRPr="007A1436" w:rsidRDefault="00B31BD3" w:rsidP="00E83160">
            <w:pPr>
              <w:spacing w:after="0" w:line="240" w:lineRule="auto"/>
              <w:jc w:val="center"/>
              <w:rPr>
                <w:rFonts w:eastAsia="Times New Roman" w:cs="Arial"/>
                <w:sz w:val="22"/>
              </w:rPr>
            </w:pPr>
            <w:r>
              <w:rPr>
                <w:rFonts w:eastAsia="Times New Roman" w:cs="Arial"/>
                <w:sz w:val="22"/>
              </w:rPr>
              <w:t>December 2023</w:t>
            </w:r>
          </w:p>
        </w:tc>
      </w:tr>
      <w:tr w:rsidR="00545F20" w:rsidRPr="00BC00A6" w14:paraId="26F828D7" w14:textId="77777777" w:rsidTr="00E83160">
        <w:trPr>
          <w:cantSplit/>
          <w:jc w:val="center"/>
        </w:trPr>
        <w:tc>
          <w:tcPr>
            <w:tcW w:w="1405" w:type="pct"/>
            <w:vMerge/>
            <w:shd w:val="clear" w:color="auto" w:fill="auto"/>
          </w:tcPr>
          <w:p w14:paraId="541D618C"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06341C7E" w14:textId="684676B4" w:rsidR="00545F20" w:rsidRPr="00DA33D3" w:rsidRDefault="00545F20" w:rsidP="00DA33D3">
            <w:pPr>
              <w:pStyle w:val="ListNumber5"/>
              <w:numPr>
                <w:ilvl w:val="0"/>
                <w:numId w:val="29"/>
              </w:numPr>
              <w:tabs>
                <w:tab w:val="left" w:pos="1471"/>
              </w:tabs>
              <w:spacing w:after="0" w:line="240" w:lineRule="auto"/>
              <w:contextualSpacing w:val="0"/>
              <w:rPr>
                <w:rFonts w:eastAsia="Times New Roman" w:cs="Arial"/>
                <w:sz w:val="22"/>
              </w:rPr>
            </w:pPr>
            <w:r w:rsidRPr="00DA33D3">
              <w:rPr>
                <w:rFonts w:eastAsia="Calibri"/>
                <w:color w:val="000000"/>
                <w:kern w:val="24"/>
                <w:sz w:val="22"/>
              </w:rPr>
              <w:t xml:space="preserve">Develop and execute </w:t>
            </w:r>
            <w:r w:rsidR="003449C2">
              <w:rPr>
                <w:rFonts w:eastAsia="Calibri"/>
                <w:color w:val="000000"/>
                <w:kern w:val="24"/>
                <w:sz w:val="22"/>
              </w:rPr>
              <w:t xml:space="preserve">a </w:t>
            </w:r>
            <w:r w:rsidRPr="00DA33D3">
              <w:rPr>
                <w:rFonts w:eastAsia="Calibri"/>
                <w:color w:val="000000"/>
                <w:kern w:val="24"/>
                <w:sz w:val="22"/>
              </w:rPr>
              <w:t>communications plan to provide information and encourage active participation across the state</w:t>
            </w:r>
          </w:p>
        </w:tc>
        <w:tc>
          <w:tcPr>
            <w:tcW w:w="687" w:type="pct"/>
            <w:vMerge/>
            <w:shd w:val="clear" w:color="auto" w:fill="auto"/>
            <w:vAlign w:val="center"/>
          </w:tcPr>
          <w:p w14:paraId="1835BF14" w14:textId="52EC8A7E"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60F029AC" w14:textId="2595717A" w:rsidR="00545F20" w:rsidRPr="007A1436" w:rsidRDefault="00B31BD3" w:rsidP="00E83160">
            <w:pPr>
              <w:spacing w:after="0" w:line="240" w:lineRule="auto"/>
              <w:jc w:val="center"/>
              <w:rPr>
                <w:rFonts w:eastAsia="Times New Roman" w:cs="Arial"/>
                <w:sz w:val="22"/>
              </w:rPr>
            </w:pPr>
            <w:r>
              <w:rPr>
                <w:rFonts w:eastAsia="Times New Roman" w:cs="Arial"/>
                <w:sz w:val="22"/>
              </w:rPr>
              <w:t>September 2023</w:t>
            </w:r>
          </w:p>
        </w:tc>
      </w:tr>
      <w:tr w:rsidR="00545F20" w:rsidRPr="00BC00A6" w14:paraId="7F55F3A2" w14:textId="77777777" w:rsidTr="00E83160">
        <w:trPr>
          <w:cantSplit/>
          <w:jc w:val="center"/>
        </w:trPr>
        <w:tc>
          <w:tcPr>
            <w:tcW w:w="1405" w:type="pct"/>
            <w:vMerge/>
            <w:shd w:val="clear" w:color="auto" w:fill="auto"/>
          </w:tcPr>
          <w:p w14:paraId="19438CE9"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4F818117" w14:textId="0D402F0D"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Identify and establish subcommittees and subcommittee structure to add to the SIEC (ex. cybersecurity)</w:t>
            </w:r>
          </w:p>
        </w:tc>
        <w:tc>
          <w:tcPr>
            <w:tcW w:w="687" w:type="pct"/>
            <w:vMerge/>
            <w:shd w:val="clear" w:color="auto" w:fill="auto"/>
            <w:vAlign w:val="center"/>
          </w:tcPr>
          <w:p w14:paraId="36421CE8" w14:textId="3E0A74BF"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215BCA0C" w14:textId="4FDAD3DE" w:rsidR="00545F20" w:rsidRPr="007A1436" w:rsidRDefault="00B31BD3" w:rsidP="00E83160">
            <w:pPr>
              <w:spacing w:after="0" w:line="240" w:lineRule="auto"/>
              <w:jc w:val="center"/>
              <w:rPr>
                <w:rFonts w:eastAsia="Times New Roman" w:cs="Arial"/>
                <w:sz w:val="22"/>
              </w:rPr>
            </w:pPr>
            <w:r>
              <w:rPr>
                <w:rFonts w:eastAsia="Times New Roman" w:cs="Arial"/>
                <w:sz w:val="22"/>
              </w:rPr>
              <w:t>June 2023</w:t>
            </w:r>
          </w:p>
        </w:tc>
      </w:tr>
      <w:tr w:rsidR="00545F20" w:rsidRPr="00BC00A6" w14:paraId="4D99B1CA" w14:textId="77777777" w:rsidTr="00E83160">
        <w:trPr>
          <w:cantSplit/>
          <w:jc w:val="center"/>
        </w:trPr>
        <w:tc>
          <w:tcPr>
            <w:tcW w:w="1405" w:type="pct"/>
            <w:vMerge/>
            <w:shd w:val="clear" w:color="auto" w:fill="auto"/>
          </w:tcPr>
          <w:p w14:paraId="1F7094CD"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3D093532" w14:textId="7259C389"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Identify grant opportunities and communicate opportunities to stakeholders</w:t>
            </w:r>
          </w:p>
        </w:tc>
        <w:tc>
          <w:tcPr>
            <w:tcW w:w="687" w:type="pct"/>
            <w:vMerge/>
            <w:shd w:val="clear" w:color="auto" w:fill="auto"/>
            <w:vAlign w:val="center"/>
          </w:tcPr>
          <w:p w14:paraId="254A85E6" w14:textId="3A88B733"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36FF8E04" w14:textId="121571F8" w:rsidR="00545F20" w:rsidRPr="007A1436" w:rsidRDefault="00B31BD3" w:rsidP="00E83160">
            <w:pPr>
              <w:spacing w:after="0" w:line="240" w:lineRule="auto"/>
              <w:jc w:val="center"/>
              <w:rPr>
                <w:rFonts w:eastAsia="Times New Roman" w:cs="Arial"/>
                <w:sz w:val="22"/>
              </w:rPr>
            </w:pPr>
            <w:r>
              <w:rPr>
                <w:rFonts w:eastAsia="Times New Roman" w:cs="Arial"/>
                <w:sz w:val="22"/>
              </w:rPr>
              <w:t>Ongoing</w:t>
            </w:r>
          </w:p>
        </w:tc>
      </w:tr>
      <w:tr w:rsidR="00545F20" w:rsidRPr="00BC00A6" w14:paraId="78DC1CEF" w14:textId="77777777" w:rsidTr="00E83160">
        <w:trPr>
          <w:cantSplit/>
          <w:jc w:val="center"/>
        </w:trPr>
        <w:tc>
          <w:tcPr>
            <w:tcW w:w="1405" w:type="pct"/>
            <w:vMerge/>
            <w:shd w:val="clear" w:color="auto" w:fill="auto"/>
          </w:tcPr>
          <w:p w14:paraId="24C116DE"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1E970EC7" w14:textId="69A62685"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 xml:space="preserve">Create a full-time, </w:t>
            </w:r>
            <w:proofErr w:type="gramStart"/>
            <w:r w:rsidRPr="00DA33D3">
              <w:rPr>
                <w:rFonts w:eastAsia="Calibri"/>
                <w:color w:val="000000"/>
                <w:kern w:val="24"/>
                <w:sz w:val="22"/>
              </w:rPr>
              <w:t>fully-funded</w:t>
            </w:r>
            <w:proofErr w:type="gramEnd"/>
            <w:r w:rsidRPr="00DA33D3">
              <w:rPr>
                <w:rFonts w:eastAsia="Calibri"/>
                <w:color w:val="000000"/>
                <w:kern w:val="24"/>
                <w:sz w:val="22"/>
              </w:rPr>
              <w:t xml:space="preserve"> SWIC position through identification of roles and responsibilities, sustainable funding stream, and administration staff support</w:t>
            </w:r>
          </w:p>
        </w:tc>
        <w:tc>
          <w:tcPr>
            <w:tcW w:w="687" w:type="pct"/>
            <w:vMerge/>
            <w:shd w:val="clear" w:color="auto" w:fill="auto"/>
            <w:vAlign w:val="center"/>
          </w:tcPr>
          <w:p w14:paraId="241EB0C0" w14:textId="77777777"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486F8207" w14:textId="4F3F524D" w:rsidR="00545F20" w:rsidRPr="007A1436" w:rsidRDefault="00B31BD3" w:rsidP="00E83160">
            <w:pPr>
              <w:spacing w:after="0" w:line="240" w:lineRule="auto"/>
              <w:jc w:val="center"/>
              <w:rPr>
                <w:rFonts w:eastAsia="Times New Roman" w:cs="Arial"/>
                <w:sz w:val="22"/>
              </w:rPr>
            </w:pPr>
            <w:r>
              <w:rPr>
                <w:rFonts w:eastAsia="Times New Roman" w:cs="Arial"/>
                <w:sz w:val="22"/>
              </w:rPr>
              <w:t>July 2023</w:t>
            </w:r>
          </w:p>
        </w:tc>
      </w:tr>
      <w:tr w:rsidR="00545F20" w:rsidRPr="00BC00A6" w14:paraId="692C4E1D" w14:textId="77777777" w:rsidTr="00E83160">
        <w:trPr>
          <w:cantSplit/>
          <w:jc w:val="center"/>
        </w:trPr>
        <w:tc>
          <w:tcPr>
            <w:tcW w:w="1405" w:type="pct"/>
            <w:vMerge/>
            <w:shd w:val="clear" w:color="auto" w:fill="auto"/>
          </w:tcPr>
          <w:p w14:paraId="4B29ED80"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228916ED" w14:textId="6FF7ACEC"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Theme="minorEastAsia" w:cs="Arial"/>
                <w:color w:val="000000"/>
                <w:kern w:val="24"/>
                <w:sz w:val="22"/>
              </w:rPr>
              <w:t xml:space="preserve">Formalize communication and coordination between </w:t>
            </w:r>
            <w:r w:rsidR="003C52C2">
              <w:rPr>
                <w:rFonts w:eastAsiaTheme="minorEastAsia" w:cs="Arial"/>
                <w:color w:val="000000"/>
                <w:kern w:val="24"/>
                <w:sz w:val="22"/>
              </w:rPr>
              <w:t xml:space="preserve">the </w:t>
            </w:r>
            <w:r w:rsidRPr="00DA33D3">
              <w:rPr>
                <w:rFonts w:eastAsiaTheme="minorEastAsia" w:cs="Arial"/>
                <w:color w:val="000000"/>
                <w:kern w:val="24"/>
                <w:sz w:val="22"/>
              </w:rPr>
              <w:t xml:space="preserve">state broadband office and </w:t>
            </w:r>
            <w:r w:rsidR="003C52C2">
              <w:rPr>
                <w:rFonts w:eastAsiaTheme="minorEastAsia" w:cs="Arial"/>
                <w:color w:val="000000"/>
                <w:kern w:val="24"/>
                <w:sz w:val="22"/>
              </w:rPr>
              <w:t xml:space="preserve">the </w:t>
            </w:r>
            <w:r w:rsidRPr="00DA33D3">
              <w:rPr>
                <w:rFonts w:eastAsiaTheme="minorEastAsia" w:cs="Arial"/>
                <w:color w:val="000000"/>
                <w:kern w:val="24"/>
                <w:sz w:val="22"/>
              </w:rPr>
              <w:t>SIEC</w:t>
            </w:r>
          </w:p>
        </w:tc>
        <w:tc>
          <w:tcPr>
            <w:tcW w:w="687" w:type="pct"/>
            <w:vMerge/>
            <w:shd w:val="clear" w:color="auto" w:fill="auto"/>
            <w:vAlign w:val="center"/>
          </w:tcPr>
          <w:p w14:paraId="00414A42" w14:textId="77777777"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63CA7661" w14:textId="3EA484C8" w:rsidR="00545F20" w:rsidRPr="007A1436" w:rsidRDefault="00B31BD3" w:rsidP="00E83160">
            <w:pPr>
              <w:spacing w:after="0" w:line="240" w:lineRule="auto"/>
              <w:jc w:val="center"/>
              <w:rPr>
                <w:rFonts w:eastAsia="Times New Roman" w:cs="Arial"/>
                <w:sz w:val="22"/>
              </w:rPr>
            </w:pPr>
            <w:r>
              <w:rPr>
                <w:rFonts w:eastAsia="Times New Roman" w:cs="Arial"/>
                <w:sz w:val="22"/>
              </w:rPr>
              <w:t>March 2023</w:t>
            </w:r>
          </w:p>
        </w:tc>
      </w:tr>
      <w:tr w:rsidR="00545F20" w:rsidRPr="00BC00A6" w14:paraId="1ABB8C67" w14:textId="77777777" w:rsidTr="00E83160">
        <w:trPr>
          <w:cantSplit/>
          <w:jc w:val="center"/>
        </w:trPr>
        <w:tc>
          <w:tcPr>
            <w:tcW w:w="1405" w:type="pct"/>
            <w:vMerge/>
            <w:shd w:val="clear" w:color="auto" w:fill="auto"/>
          </w:tcPr>
          <w:p w14:paraId="38DFA4E8"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76C61FC3" w14:textId="7994299C"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 xml:space="preserve">Identify </w:t>
            </w:r>
            <w:r w:rsidR="003C52C2">
              <w:rPr>
                <w:rFonts w:eastAsia="Calibri"/>
                <w:color w:val="000000"/>
                <w:kern w:val="24"/>
                <w:sz w:val="22"/>
              </w:rPr>
              <w:t xml:space="preserve">the </w:t>
            </w:r>
            <w:r w:rsidRPr="00DA33D3">
              <w:rPr>
                <w:rFonts w:eastAsia="Calibri"/>
                <w:color w:val="000000"/>
                <w:kern w:val="24"/>
                <w:sz w:val="22"/>
              </w:rPr>
              <w:t>SIEC’s role in alerts and warnings across the state</w:t>
            </w:r>
          </w:p>
        </w:tc>
        <w:tc>
          <w:tcPr>
            <w:tcW w:w="687" w:type="pct"/>
            <w:vMerge/>
            <w:shd w:val="clear" w:color="auto" w:fill="auto"/>
            <w:vAlign w:val="center"/>
          </w:tcPr>
          <w:p w14:paraId="29BD609F" w14:textId="77777777"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61307313" w14:textId="27A083D0" w:rsidR="00545F20" w:rsidRPr="007A1436" w:rsidRDefault="00B31BD3" w:rsidP="00E83160">
            <w:pPr>
              <w:spacing w:after="0" w:line="240" w:lineRule="auto"/>
              <w:jc w:val="center"/>
              <w:rPr>
                <w:rFonts w:eastAsia="Times New Roman" w:cs="Arial"/>
                <w:sz w:val="22"/>
              </w:rPr>
            </w:pPr>
            <w:r>
              <w:rPr>
                <w:rFonts w:eastAsia="Times New Roman" w:cs="Arial"/>
                <w:sz w:val="22"/>
              </w:rPr>
              <w:t>June 2023</w:t>
            </w:r>
          </w:p>
        </w:tc>
      </w:tr>
      <w:tr w:rsidR="002877C9" w:rsidRPr="00BC00A6" w14:paraId="551FFC57" w14:textId="514CE2E7" w:rsidTr="00E83160">
        <w:trPr>
          <w:cantSplit/>
          <w:jc w:val="center"/>
        </w:trPr>
        <w:tc>
          <w:tcPr>
            <w:tcW w:w="1405" w:type="pct"/>
            <w:vMerge w:val="restart"/>
            <w:shd w:val="clear" w:color="auto" w:fill="auto"/>
          </w:tcPr>
          <w:p w14:paraId="5FE12A1A" w14:textId="372C350C" w:rsidR="002877C9" w:rsidRPr="00DA33D3" w:rsidRDefault="002877C9" w:rsidP="00DA33D3">
            <w:pPr>
              <w:pStyle w:val="ListParagraph"/>
              <w:numPr>
                <w:ilvl w:val="0"/>
                <w:numId w:val="17"/>
              </w:numPr>
              <w:spacing w:after="0" w:line="240" w:lineRule="auto"/>
              <w:rPr>
                <w:rFonts w:cs="Arial"/>
                <w:b/>
                <w:sz w:val="22"/>
              </w:rPr>
            </w:pPr>
            <w:r w:rsidRPr="00DA33D3">
              <w:rPr>
                <w:rFonts w:cs="Arial"/>
                <w:b/>
                <w:bCs/>
                <w:sz w:val="22"/>
              </w:rPr>
              <w:t>Increase inter/intra state communications coordination planning</w:t>
            </w:r>
          </w:p>
        </w:tc>
        <w:tc>
          <w:tcPr>
            <w:tcW w:w="2221" w:type="pct"/>
            <w:noWrap/>
          </w:tcPr>
          <w:p w14:paraId="5C1914FD" w14:textId="67813824" w:rsidR="002877C9" w:rsidRPr="00DA33D3" w:rsidRDefault="002877C9" w:rsidP="00DA33D3">
            <w:pPr>
              <w:pStyle w:val="ListNumber5"/>
              <w:numPr>
                <w:ilvl w:val="0"/>
                <w:numId w:val="30"/>
              </w:numPr>
              <w:spacing w:after="0" w:line="240" w:lineRule="auto"/>
              <w:contextualSpacing w:val="0"/>
              <w:rPr>
                <w:rFonts w:eastAsia="Times New Roman" w:cs="Arial"/>
                <w:sz w:val="22"/>
              </w:rPr>
            </w:pPr>
            <w:r w:rsidRPr="00DA33D3">
              <w:rPr>
                <w:sz w:val="22"/>
              </w:rPr>
              <w:t>Establish regular lines of communications with international partners, neighboring states, tribal nations, and federal agencies</w:t>
            </w:r>
          </w:p>
        </w:tc>
        <w:tc>
          <w:tcPr>
            <w:tcW w:w="687" w:type="pct"/>
            <w:vMerge w:val="restart"/>
            <w:shd w:val="clear" w:color="auto" w:fill="auto"/>
            <w:vAlign w:val="center"/>
          </w:tcPr>
          <w:p w14:paraId="1EF6FF86" w14:textId="53B9C9AF" w:rsidR="002877C9" w:rsidRPr="007A1436" w:rsidRDefault="00B31BD3"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2C4206C4" w14:textId="0889A050" w:rsidR="002877C9" w:rsidRPr="007A1436" w:rsidRDefault="00241639" w:rsidP="00E83160">
            <w:pPr>
              <w:spacing w:after="0" w:line="240" w:lineRule="auto"/>
              <w:jc w:val="center"/>
              <w:rPr>
                <w:rFonts w:eastAsia="Times New Roman" w:cs="Arial"/>
                <w:sz w:val="22"/>
              </w:rPr>
            </w:pPr>
            <w:r>
              <w:rPr>
                <w:rFonts w:eastAsia="Times New Roman" w:cs="Arial"/>
                <w:sz w:val="22"/>
              </w:rPr>
              <w:t>December 2023</w:t>
            </w:r>
          </w:p>
        </w:tc>
      </w:tr>
      <w:tr w:rsidR="002877C9" w:rsidRPr="00BC00A6" w14:paraId="021FCB89" w14:textId="77777777" w:rsidTr="00E83160">
        <w:trPr>
          <w:cantSplit/>
          <w:jc w:val="center"/>
        </w:trPr>
        <w:tc>
          <w:tcPr>
            <w:tcW w:w="1405" w:type="pct"/>
            <w:vMerge/>
            <w:shd w:val="clear" w:color="auto" w:fill="auto"/>
          </w:tcPr>
          <w:p w14:paraId="7FEA7BBE" w14:textId="77777777" w:rsidR="002877C9" w:rsidRPr="00DA33D3" w:rsidRDefault="002877C9" w:rsidP="00DA33D3">
            <w:pPr>
              <w:pStyle w:val="ListParagraph"/>
              <w:numPr>
                <w:ilvl w:val="0"/>
                <w:numId w:val="17"/>
              </w:numPr>
              <w:spacing w:after="0" w:line="240" w:lineRule="auto"/>
              <w:contextualSpacing w:val="0"/>
              <w:rPr>
                <w:rFonts w:cs="Arial"/>
                <w:b/>
                <w:sz w:val="22"/>
              </w:rPr>
            </w:pPr>
          </w:p>
        </w:tc>
        <w:tc>
          <w:tcPr>
            <w:tcW w:w="2221" w:type="pct"/>
            <w:noWrap/>
          </w:tcPr>
          <w:p w14:paraId="619A21C8" w14:textId="6353BD81" w:rsidR="002877C9" w:rsidRPr="00DA33D3" w:rsidRDefault="002877C9" w:rsidP="00DA33D3">
            <w:pPr>
              <w:pStyle w:val="ListNumber5"/>
              <w:numPr>
                <w:ilvl w:val="0"/>
                <w:numId w:val="30"/>
              </w:numPr>
              <w:spacing w:after="0" w:line="240" w:lineRule="auto"/>
              <w:contextualSpacing w:val="0"/>
              <w:rPr>
                <w:rFonts w:eastAsia="Times New Roman" w:cs="Arial"/>
                <w:sz w:val="22"/>
              </w:rPr>
            </w:pPr>
            <w:r w:rsidRPr="00DA33D3">
              <w:rPr>
                <w:sz w:val="22"/>
              </w:rPr>
              <w:t>Establish methods of interoperability with said partners</w:t>
            </w:r>
          </w:p>
        </w:tc>
        <w:tc>
          <w:tcPr>
            <w:tcW w:w="687" w:type="pct"/>
            <w:vMerge/>
            <w:shd w:val="clear" w:color="auto" w:fill="auto"/>
            <w:vAlign w:val="center"/>
          </w:tcPr>
          <w:p w14:paraId="710ED5F0" w14:textId="38810969" w:rsidR="002877C9" w:rsidRPr="007A1436" w:rsidRDefault="002877C9" w:rsidP="00E83160">
            <w:pPr>
              <w:spacing w:after="0" w:line="240" w:lineRule="auto"/>
              <w:jc w:val="center"/>
              <w:rPr>
                <w:rFonts w:cs="Arial"/>
                <w:sz w:val="22"/>
              </w:rPr>
            </w:pPr>
          </w:p>
        </w:tc>
        <w:tc>
          <w:tcPr>
            <w:tcW w:w="687" w:type="pct"/>
            <w:shd w:val="clear" w:color="auto" w:fill="auto"/>
            <w:vAlign w:val="center"/>
          </w:tcPr>
          <w:p w14:paraId="613241AF" w14:textId="07A928AA" w:rsidR="002877C9" w:rsidRPr="007A1436" w:rsidRDefault="00241639" w:rsidP="00E83160">
            <w:pPr>
              <w:spacing w:after="0" w:line="240" w:lineRule="auto"/>
              <w:jc w:val="center"/>
              <w:rPr>
                <w:rFonts w:eastAsia="Times New Roman" w:cs="Arial"/>
                <w:sz w:val="22"/>
              </w:rPr>
            </w:pPr>
            <w:r>
              <w:rPr>
                <w:rFonts w:eastAsia="Times New Roman" w:cs="Arial"/>
                <w:sz w:val="22"/>
              </w:rPr>
              <w:t>Ongoing</w:t>
            </w:r>
          </w:p>
        </w:tc>
      </w:tr>
      <w:tr w:rsidR="002877C9" w:rsidRPr="00BC00A6" w14:paraId="4DF2A0F7" w14:textId="77777777" w:rsidTr="00E83160">
        <w:trPr>
          <w:cantSplit/>
          <w:jc w:val="center"/>
        </w:trPr>
        <w:tc>
          <w:tcPr>
            <w:tcW w:w="1405" w:type="pct"/>
            <w:vMerge/>
            <w:shd w:val="clear" w:color="auto" w:fill="auto"/>
          </w:tcPr>
          <w:p w14:paraId="7DDC3FC1" w14:textId="77777777" w:rsidR="002877C9" w:rsidRPr="00DA33D3" w:rsidRDefault="002877C9" w:rsidP="00DA33D3">
            <w:pPr>
              <w:pStyle w:val="ListParagraph"/>
              <w:numPr>
                <w:ilvl w:val="0"/>
                <w:numId w:val="17"/>
              </w:numPr>
              <w:spacing w:after="0" w:line="240" w:lineRule="auto"/>
              <w:contextualSpacing w:val="0"/>
              <w:rPr>
                <w:rFonts w:cs="Arial"/>
                <w:b/>
                <w:sz w:val="22"/>
              </w:rPr>
            </w:pPr>
          </w:p>
        </w:tc>
        <w:tc>
          <w:tcPr>
            <w:tcW w:w="2221" w:type="pct"/>
            <w:noWrap/>
          </w:tcPr>
          <w:p w14:paraId="0586D1DE" w14:textId="2B1BC12C" w:rsidR="002877C9" w:rsidRPr="00DA33D3" w:rsidRDefault="002877C9" w:rsidP="00DA33D3">
            <w:pPr>
              <w:pStyle w:val="ListNumber5"/>
              <w:numPr>
                <w:ilvl w:val="0"/>
                <w:numId w:val="30"/>
              </w:numPr>
              <w:spacing w:after="0" w:line="240" w:lineRule="auto"/>
              <w:contextualSpacing w:val="0"/>
              <w:rPr>
                <w:rFonts w:eastAsia="Times New Roman" w:cs="Arial"/>
                <w:sz w:val="22"/>
              </w:rPr>
            </w:pPr>
            <w:r w:rsidRPr="00DA33D3">
              <w:rPr>
                <w:sz w:val="22"/>
              </w:rPr>
              <w:t>Hold joint meetings with SIECs of adjoining states and provinces</w:t>
            </w:r>
          </w:p>
        </w:tc>
        <w:tc>
          <w:tcPr>
            <w:tcW w:w="687" w:type="pct"/>
            <w:vMerge/>
            <w:shd w:val="clear" w:color="auto" w:fill="auto"/>
            <w:vAlign w:val="center"/>
          </w:tcPr>
          <w:p w14:paraId="202DE3C7" w14:textId="64FEB97D" w:rsidR="002877C9" w:rsidRPr="007A1436" w:rsidRDefault="002877C9" w:rsidP="00E83160">
            <w:pPr>
              <w:spacing w:after="0" w:line="240" w:lineRule="auto"/>
              <w:jc w:val="center"/>
              <w:rPr>
                <w:rFonts w:cs="Arial"/>
                <w:sz w:val="22"/>
              </w:rPr>
            </w:pPr>
          </w:p>
        </w:tc>
        <w:tc>
          <w:tcPr>
            <w:tcW w:w="687" w:type="pct"/>
            <w:shd w:val="clear" w:color="auto" w:fill="auto"/>
            <w:vAlign w:val="center"/>
          </w:tcPr>
          <w:p w14:paraId="1B8810A1" w14:textId="57213C06" w:rsidR="002877C9" w:rsidRPr="007A1436" w:rsidRDefault="00241639" w:rsidP="00E83160">
            <w:pPr>
              <w:spacing w:after="0" w:line="240" w:lineRule="auto"/>
              <w:jc w:val="center"/>
              <w:rPr>
                <w:rFonts w:eastAsia="Times New Roman" w:cs="Arial"/>
                <w:sz w:val="22"/>
              </w:rPr>
            </w:pPr>
            <w:r>
              <w:rPr>
                <w:rFonts w:eastAsia="Times New Roman" w:cs="Arial"/>
                <w:sz w:val="22"/>
              </w:rPr>
              <w:t>Ongoing</w:t>
            </w:r>
          </w:p>
        </w:tc>
      </w:tr>
      <w:tr w:rsidR="002A2392" w:rsidRPr="00BC00A6" w14:paraId="49C07278" w14:textId="74F5BF19" w:rsidTr="00E83160">
        <w:trPr>
          <w:cantSplit/>
          <w:jc w:val="center"/>
        </w:trPr>
        <w:tc>
          <w:tcPr>
            <w:tcW w:w="1405" w:type="pct"/>
            <w:vMerge w:val="restart"/>
            <w:shd w:val="clear" w:color="auto" w:fill="auto"/>
          </w:tcPr>
          <w:p w14:paraId="59F89488" w14:textId="05A1198F" w:rsidR="002A2392" w:rsidRPr="00DA33D3" w:rsidRDefault="002A2392" w:rsidP="00DA33D3">
            <w:pPr>
              <w:pStyle w:val="ListParagraph"/>
              <w:numPr>
                <w:ilvl w:val="0"/>
                <w:numId w:val="17"/>
              </w:numPr>
              <w:spacing w:after="0" w:line="240" w:lineRule="auto"/>
              <w:rPr>
                <w:rFonts w:cs="Arial"/>
                <w:b/>
                <w:bCs/>
                <w:sz w:val="22"/>
              </w:rPr>
            </w:pPr>
            <w:r w:rsidRPr="00DA33D3">
              <w:rPr>
                <w:rFonts w:cs="Arial"/>
                <w:b/>
                <w:bCs/>
                <w:sz w:val="22"/>
              </w:rPr>
              <w:t>Increase LMR interoperability statewide</w:t>
            </w:r>
          </w:p>
        </w:tc>
        <w:tc>
          <w:tcPr>
            <w:tcW w:w="2221" w:type="pct"/>
            <w:noWrap/>
          </w:tcPr>
          <w:p w14:paraId="306711E7" w14:textId="1EED1E9E" w:rsidR="002A2392" w:rsidRPr="00DA33D3" w:rsidRDefault="002A2392" w:rsidP="00DA33D3">
            <w:pPr>
              <w:pStyle w:val="ListNumber5"/>
              <w:numPr>
                <w:ilvl w:val="0"/>
                <w:numId w:val="31"/>
              </w:numPr>
              <w:spacing w:after="0" w:line="240" w:lineRule="auto"/>
              <w:contextualSpacing w:val="0"/>
              <w:rPr>
                <w:rFonts w:cs="Arial"/>
                <w:sz w:val="22"/>
              </w:rPr>
            </w:pPr>
            <w:r w:rsidRPr="00DA33D3">
              <w:rPr>
                <w:rFonts w:eastAsia="Calibri"/>
                <w:color w:val="000000"/>
                <w:kern w:val="24"/>
                <w:sz w:val="22"/>
              </w:rPr>
              <w:t>Add LMR technology and usage standards to communications plan</w:t>
            </w:r>
          </w:p>
        </w:tc>
        <w:tc>
          <w:tcPr>
            <w:tcW w:w="687" w:type="pct"/>
            <w:shd w:val="clear" w:color="auto" w:fill="auto"/>
            <w:vAlign w:val="center"/>
          </w:tcPr>
          <w:p w14:paraId="7D26A55A" w14:textId="10F63546" w:rsidR="002A2392" w:rsidRPr="007A1436" w:rsidRDefault="00241639" w:rsidP="00E83160">
            <w:pPr>
              <w:spacing w:after="0" w:line="240" w:lineRule="auto"/>
              <w:jc w:val="center"/>
              <w:rPr>
                <w:rFonts w:cs="Arial"/>
                <w:sz w:val="22"/>
              </w:rPr>
            </w:pPr>
            <w:r>
              <w:rPr>
                <w:rFonts w:cs="Arial"/>
                <w:sz w:val="22"/>
              </w:rPr>
              <w:t>SIEC (working group TBD)</w:t>
            </w:r>
          </w:p>
        </w:tc>
        <w:tc>
          <w:tcPr>
            <w:tcW w:w="687" w:type="pct"/>
            <w:shd w:val="clear" w:color="auto" w:fill="auto"/>
            <w:vAlign w:val="center"/>
          </w:tcPr>
          <w:p w14:paraId="3FEE4586" w14:textId="3E008C2F" w:rsidR="002A2392" w:rsidRPr="007A1436" w:rsidRDefault="00241639" w:rsidP="00E83160">
            <w:pPr>
              <w:spacing w:after="0" w:line="240" w:lineRule="auto"/>
              <w:jc w:val="center"/>
              <w:rPr>
                <w:rFonts w:eastAsia="Times New Roman" w:cs="Arial"/>
                <w:sz w:val="22"/>
              </w:rPr>
            </w:pPr>
            <w:r>
              <w:rPr>
                <w:rFonts w:eastAsia="Times New Roman" w:cs="Arial"/>
                <w:sz w:val="22"/>
              </w:rPr>
              <w:t>TBD</w:t>
            </w:r>
          </w:p>
        </w:tc>
      </w:tr>
      <w:tr w:rsidR="002A2392" w:rsidRPr="00BC00A6" w14:paraId="0E6342EC" w14:textId="77777777" w:rsidTr="00E83160">
        <w:trPr>
          <w:cantSplit/>
          <w:jc w:val="center"/>
        </w:trPr>
        <w:tc>
          <w:tcPr>
            <w:tcW w:w="1405" w:type="pct"/>
            <w:vMerge/>
            <w:shd w:val="clear" w:color="auto" w:fill="auto"/>
          </w:tcPr>
          <w:p w14:paraId="5AD34E05"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7764FBCA" w14:textId="13117969" w:rsidR="002A2392" w:rsidRPr="00DA33D3" w:rsidRDefault="002A2392" w:rsidP="00DA33D3">
            <w:pPr>
              <w:pStyle w:val="ListNumber5"/>
              <w:numPr>
                <w:ilvl w:val="0"/>
                <w:numId w:val="31"/>
              </w:numPr>
              <w:spacing w:after="0" w:line="240" w:lineRule="auto"/>
              <w:contextualSpacing w:val="0"/>
              <w:rPr>
                <w:rFonts w:cs="Arial"/>
                <w:sz w:val="22"/>
              </w:rPr>
            </w:pPr>
            <w:r w:rsidRPr="00DA33D3">
              <w:rPr>
                <w:rFonts w:eastAsia="Calibri"/>
                <w:color w:val="000000"/>
                <w:kern w:val="24"/>
                <w:sz w:val="22"/>
              </w:rPr>
              <w:t xml:space="preserve">Consult with </w:t>
            </w:r>
            <w:r w:rsidR="00E72C6F">
              <w:rPr>
                <w:rFonts w:eastAsia="Calibri"/>
                <w:color w:val="000000"/>
                <w:kern w:val="24"/>
                <w:sz w:val="22"/>
              </w:rPr>
              <w:t xml:space="preserve">the </w:t>
            </w:r>
            <w:r w:rsidRPr="00DA33D3">
              <w:rPr>
                <w:rFonts w:eastAsia="Calibri"/>
                <w:color w:val="000000"/>
                <w:kern w:val="24"/>
                <w:sz w:val="22"/>
              </w:rPr>
              <w:t xml:space="preserve">state </w:t>
            </w:r>
            <w:r w:rsidR="009666BB">
              <w:rPr>
                <w:rFonts w:eastAsia="Calibri"/>
                <w:color w:val="000000"/>
                <w:kern w:val="24"/>
                <w:sz w:val="22"/>
              </w:rPr>
              <w:t>attorney general</w:t>
            </w:r>
            <w:r w:rsidRPr="00DA33D3">
              <w:rPr>
                <w:rFonts w:eastAsia="Calibri"/>
                <w:color w:val="000000"/>
                <w:kern w:val="24"/>
                <w:sz w:val="22"/>
              </w:rPr>
              <w:t xml:space="preserve"> about potential mandates for local agencies regarding P25 standards</w:t>
            </w:r>
          </w:p>
        </w:tc>
        <w:tc>
          <w:tcPr>
            <w:tcW w:w="687" w:type="pct"/>
            <w:shd w:val="clear" w:color="auto" w:fill="auto"/>
            <w:vAlign w:val="center"/>
          </w:tcPr>
          <w:p w14:paraId="781C7CC0" w14:textId="0AD42209" w:rsidR="002A2392" w:rsidRPr="002173A4" w:rsidRDefault="00241639"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77EAC210" w14:textId="6CF00F8B" w:rsidR="002A2392" w:rsidRPr="002173A4" w:rsidRDefault="00241639" w:rsidP="00E83160">
            <w:pPr>
              <w:spacing w:after="0" w:line="240" w:lineRule="auto"/>
              <w:jc w:val="center"/>
              <w:rPr>
                <w:rFonts w:eastAsia="Times New Roman" w:cs="Arial"/>
                <w:sz w:val="22"/>
              </w:rPr>
            </w:pPr>
            <w:r>
              <w:rPr>
                <w:rFonts w:eastAsia="Times New Roman" w:cs="Arial"/>
                <w:sz w:val="22"/>
              </w:rPr>
              <w:t>June 2023</w:t>
            </w:r>
          </w:p>
        </w:tc>
      </w:tr>
      <w:tr w:rsidR="002A2392" w:rsidRPr="00BC00A6" w14:paraId="73A12237" w14:textId="77777777" w:rsidTr="00E83160">
        <w:trPr>
          <w:cantSplit/>
          <w:jc w:val="center"/>
        </w:trPr>
        <w:tc>
          <w:tcPr>
            <w:tcW w:w="1405" w:type="pct"/>
            <w:vMerge/>
            <w:shd w:val="clear" w:color="auto" w:fill="auto"/>
          </w:tcPr>
          <w:p w14:paraId="110B030C"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6E809662" w14:textId="1905D962"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Ensure CASM remains updated with interoperable channel information</w:t>
            </w:r>
          </w:p>
        </w:tc>
        <w:tc>
          <w:tcPr>
            <w:tcW w:w="687" w:type="pct"/>
            <w:shd w:val="clear" w:color="auto" w:fill="auto"/>
            <w:vAlign w:val="center"/>
          </w:tcPr>
          <w:p w14:paraId="56162230" w14:textId="62783825" w:rsidR="002A2392" w:rsidRPr="002173A4" w:rsidRDefault="00241639"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2A2A7D8E" w14:textId="4369A808" w:rsidR="002A2392" w:rsidRPr="002173A4" w:rsidRDefault="00241639" w:rsidP="00E83160">
            <w:pPr>
              <w:spacing w:after="0" w:line="240" w:lineRule="auto"/>
              <w:jc w:val="center"/>
              <w:rPr>
                <w:rFonts w:eastAsia="Times New Roman" w:cs="Arial"/>
                <w:sz w:val="22"/>
              </w:rPr>
            </w:pPr>
            <w:r>
              <w:rPr>
                <w:rFonts w:eastAsia="Times New Roman" w:cs="Arial"/>
                <w:sz w:val="22"/>
              </w:rPr>
              <w:t>January 2024, then ongoing</w:t>
            </w:r>
          </w:p>
        </w:tc>
      </w:tr>
      <w:tr w:rsidR="002A2392" w:rsidRPr="00BC00A6" w14:paraId="718178A9" w14:textId="77777777" w:rsidTr="00E83160">
        <w:trPr>
          <w:cantSplit/>
          <w:jc w:val="center"/>
        </w:trPr>
        <w:tc>
          <w:tcPr>
            <w:tcW w:w="1405" w:type="pct"/>
            <w:vMerge/>
            <w:shd w:val="clear" w:color="auto" w:fill="auto"/>
          </w:tcPr>
          <w:p w14:paraId="07AA896D"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3466CE60" w14:textId="1B1A9E4E"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Identify LMR interoperability capabilities across the State, compliance with </w:t>
            </w:r>
            <w:r w:rsidR="00630E5A">
              <w:rPr>
                <w:rFonts w:eastAsia="Calibri"/>
                <w:color w:val="000000"/>
                <w:kern w:val="24"/>
                <w:sz w:val="22"/>
              </w:rPr>
              <w:t xml:space="preserve">the </w:t>
            </w:r>
            <w:r w:rsidR="009666BB">
              <w:rPr>
                <w:rFonts w:eastAsia="Calibri"/>
                <w:color w:val="000000"/>
                <w:kern w:val="24"/>
                <w:sz w:val="22"/>
              </w:rPr>
              <w:t>Revised Code of Washington</w:t>
            </w:r>
            <w:r w:rsidRPr="00DA33D3">
              <w:rPr>
                <w:rFonts w:eastAsia="Calibri"/>
                <w:color w:val="000000"/>
                <w:kern w:val="24"/>
                <w:sz w:val="22"/>
              </w:rPr>
              <w:t xml:space="preserve">, determine interoperability gaps, </w:t>
            </w:r>
            <w:r w:rsidR="00630E5A">
              <w:rPr>
                <w:rFonts w:eastAsia="Calibri"/>
                <w:color w:val="000000"/>
                <w:kern w:val="24"/>
                <w:sz w:val="22"/>
              </w:rPr>
              <w:t xml:space="preserve">and </w:t>
            </w:r>
            <w:r w:rsidRPr="00DA33D3">
              <w:rPr>
                <w:rFonts w:eastAsia="Calibri"/>
                <w:color w:val="000000"/>
                <w:kern w:val="24"/>
                <w:sz w:val="22"/>
              </w:rPr>
              <w:t xml:space="preserve">identify interoperability solutions </w:t>
            </w:r>
          </w:p>
        </w:tc>
        <w:tc>
          <w:tcPr>
            <w:tcW w:w="687" w:type="pct"/>
            <w:shd w:val="clear" w:color="auto" w:fill="auto"/>
            <w:vAlign w:val="center"/>
          </w:tcPr>
          <w:p w14:paraId="6708000E" w14:textId="6F8735FB" w:rsidR="002A2392" w:rsidRPr="002173A4" w:rsidRDefault="00241639" w:rsidP="00E83160">
            <w:pPr>
              <w:spacing w:after="0" w:line="240" w:lineRule="auto"/>
              <w:jc w:val="center"/>
              <w:rPr>
                <w:rFonts w:cs="Arial"/>
                <w:sz w:val="22"/>
              </w:rPr>
            </w:pPr>
            <w:r>
              <w:rPr>
                <w:rFonts w:cs="Arial"/>
                <w:sz w:val="22"/>
              </w:rPr>
              <w:t>SIEC (working group TBD)</w:t>
            </w:r>
          </w:p>
        </w:tc>
        <w:tc>
          <w:tcPr>
            <w:tcW w:w="687" w:type="pct"/>
            <w:shd w:val="clear" w:color="auto" w:fill="auto"/>
            <w:vAlign w:val="center"/>
          </w:tcPr>
          <w:p w14:paraId="38F7085B" w14:textId="18F48219" w:rsidR="002A2392" w:rsidRPr="002173A4" w:rsidRDefault="00241639" w:rsidP="00E83160">
            <w:pPr>
              <w:spacing w:after="0" w:line="240" w:lineRule="auto"/>
              <w:jc w:val="center"/>
              <w:rPr>
                <w:rFonts w:eastAsia="Times New Roman" w:cs="Arial"/>
                <w:sz w:val="22"/>
              </w:rPr>
            </w:pPr>
            <w:r>
              <w:rPr>
                <w:rFonts w:eastAsia="Times New Roman" w:cs="Arial"/>
                <w:sz w:val="22"/>
              </w:rPr>
              <w:t>June 2023, then ongoing</w:t>
            </w:r>
          </w:p>
        </w:tc>
      </w:tr>
      <w:tr w:rsidR="002A2392" w:rsidRPr="00BC00A6" w14:paraId="0FF56199" w14:textId="77777777" w:rsidTr="00E83160">
        <w:trPr>
          <w:cantSplit/>
          <w:jc w:val="center"/>
        </w:trPr>
        <w:tc>
          <w:tcPr>
            <w:tcW w:w="1405" w:type="pct"/>
            <w:vMerge/>
            <w:shd w:val="clear" w:color="auto" w:fill="auto"/>
          </w:tcPr>
          <w:p w14:paraId="68B1DFA0"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0ADCE102" w14:textId="0132DD48"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Work with LTE and </w:t>
            </w:r>
            <w:r w:rsidR="00683039" w:rsidRPr="00DA33D3">
              <w:rPr>
                <w:rFonts w:eastAsia="Calibri"/>
                <w:color w:val="000000"/>
                <w:kern w:val="24"/>
                <w:sz w:val="22"/>
              </w:rPr>
              <w:t>third-party</w:t>
            </w:r>
            <w:r w:rsidRPr="00DA33D3">
              <w:rPr>
                <w:rFonts w:eastAsia="Calibri"/>
                <w:color w:val="000000"/>
                <w:kern w:val="24"/>
                <w:sz w:val="22"/>
              </w:rPr>
              <w:t xml:space="preserve"> providers and identify opportunities for LTE/LMR integration</w:t>
            </w:r>
          </w:p>
        </w:tc>
        <w:tc>
          <w:tcPr>
            <w:tcW w:w="687" w:type="pct"/>
            <w:shd w:val="clear" w:color="auto" w:fill="auto"/>
            <w:vAlign w:val="center"/>
          </w:tcPr>
          <w:p w14:paraId="56B0C212" w14:textId="1693DD33" w:rsidR="002A2392" w:rsidRPr="002173A4" w:rsidRDefault="00F962D8" w:rsidP="00E83160">
            <w:pPr>
              <w:spacing w:after="0" w:line="240" w:lineRule="auto"/>
              <w:jc w:val="center"/>
              <w:rPr>
                <w:rFonts w:cs="Arial"/>
                <w:sz w:val="22"/>
              </w:rPr>
            </w:pPr>
            <w:r>
              <w:rPr>
                <w:rFonts w:cs="Arial"/>
                <w:sz w:val="22"/>
              </w:rPr>
              <w:t>SIEC (working group TBD)</w:t>
            </w:r>
          </w:p>
        </w:tc>
        <w:tc>
          <w:tcPr>
            <w:tcW w:w="687" w:type="pct"/>
            <w:shd w:val="clear" w:color="auto" w:fill="auto"/>
            <w:vAlign w:val="center"/>
          </w:tcPr>
          <w:p w14:paraId="56121D28" w14:textId="10046663" w:rsidR="002A2392" w:rsidRPr="002173A4" w:rsidRDefault="00F962D8" w:rsidP="00E83160">
            <w:pPr>
              <w:spacing w:after="0" w:line="240" w:lineRule="auto"/>
              <w:jc w:val="center"/>
              <w:rPr>
                <w:rFonts w:eastAsia="Times New Roman" w:cs="Arial"/>
                <w:sz w:val="22"/>
              </w:rPr>
            </w:pPr>
            <w:r>
              <w:rPr>
                <w:rFonts w:eastAsia="Times New Roman" w:cs="Arial"/>
                <w:sz w:val="22"/>
              </w:rPr>
              <w:t>January 2024, then ongoing</w:t>
            </w:r>
          </w:p>
        </w:tc>
      </w:tr>
      <w:tr w:rsidR="002A2392" w:rsidRPr="00BC00A6" w14:paraId="73A7AD7C" w14:textId="77777777" w:rsidTr="00E83160">
        <w:trPr>
          <w:cantSplit/>
          <w:jc w:val="center"/>
        </w:trPr>
        <w:tc>
          <w:tcPr>
            <w:tcW w:w="1405" w:type="pct"/>
            <w:vMerge/>
            <w:shd w:val="clear" w:color="auto" w:fill="auto"/>
          </w:tcPr>
          <w:p w14:paraId="7DCDA6AB"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557FFAFC" w14:textId="3E44C772"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Review and recommend updates of </w:t>
            </w:r>
            <w:r w:rsidR="00630E5A">
              <w:rPr>
                <w:rFonts w:eastAsia="Calibri"/>
                <w:color w:val="000000"/>
                <w:kern w:val="24"/>
                <w:sz w:val="22"/>
              </w:rPr>
              <w:t xml:space="preserve">the </w:t>
            </w:r>
            <w:r w:rsidRPr="00DA33D3">
              <w:rPr>
                <w:rFonts w:eastAsia="Calibri"/>
                <w:color w:val="000000"/>
                <w:kern w:val="24"/>
                <w:sz w:val="22"/>
              </w:rPr>
              <w:t>R</w:t>
            </w:r>
            <w:r w:rsidR="00DC02D7">
              <w:rPr>
                <w:rFonts w:eastAsia="Calibri"/>
                <w:color w:val="000000"/>
                <w:kern w:val="24"/>
                <w:sz w:val="22"/>
              </w:rPr>
              <w:t>evised Code of Washington</w:t>
            </w:r>
            <w:r w:rsidRPr="00DA33D3">
              <w:rPr>
                <w:rFonts w:eastAsia="Calibri"/>
                <w:color w:val="000000"/>
                <w:kern w:val="24"/>
                <w:sz w:val="22"/>
              </w:rPr>
              <w:t xml:space="preserve"> and grant guidance to ensure compliance with LMR standards</w:t>
            </w:r>
          </w:p>
        </w:tc>
        <w:tc>
          <w:tcPr>
            <w:tcW w:w="687" w:type="pct"/>
            <w:shd w:val="clear" w:color="auto" w:fill="auto"/>
            <w:vAlign w:val="center"/>
          </w:tcPr>
          <w:p w14:paraId="29CC81F8" w14:textId="6D808ED6" w:rsidR="002A2392" w:rsidRPr="002173A4" w:rsidRDefault="00F962D8"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25A2DA91" w14:textId="3B841943" w:rsidR="002A2392" w:rsidRPr="002173A4" w:rsidRDefault="00A62B09" w:rsidP="00E83160">
            <w:pPr>
              <w:spacing w:after="0" w:line="240" w:lineRule="auto"/>
              <w:jc w:val="center"/>
              <w:rPr>
                <w:rFonts w:eastAsia="Times New Roman" w:cs="Arial"/>
                <w:sz w:val="22"/>
              </w:rPr>
            </w:pPr>
            <w:r>
              <w:rPr>
                <w:rFonts w:eastAsia="Times New Roman" w:cs="Arial"/>
                <w:sz w:val="22"/>
              </w:rPr>
              <w:t>June 2024</w:t>
            </w:r>
          </w:p>
        </w:tc>
      </w:tr>
      <w:tr w:rsidR="002A2392" w:rsidRPr="00BC00A6" w14:paraId="1D72189F" w14:textId="77777777" w:rsidTr="00E83160">
        <w:trPr>
          <w:cantSplit/>
          <w:jc w:val="center"/>
        </w:trPr>
        <w:tc>
          <w:tcPr>
            <w:tcW w:w="1405" w:type="pct"/>
            <w:vMerge/>
            <w:shd w:val="clear" w:color="auto" w:fill="auto"/>
          </w:tcPr>
          <w:p w14:paraId="2536DAC1"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4472F3FB" w14:textId="1EB9521E"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Identify opportunities to increase interoperability between </w:t>
            </w:r>
            <w:r w:rsidR="00630E5A">
              <w:rPr>
                <w:rFonts w:eastAsia="Calibri"/>
                <w:color w:val="000000"/>
                <w:kern w:val="24"/>
                <w:sz w:val="22"/>
              </w:rPr>
              <w:t xml:space="preserve">the </w:t>
            </w:r>
            <w:r w:rsidRPr="00DA33D3">
              <w:rPr>
                <w:rFonts w:eastAsia="Calibri"/>
                <w:color w:val="000000"/>
                <w:kern w:val="24"/>
                <w:sz w:val="22"/>
              </w:rPr>
              <w:t xml:space="preserve">statewide ESInet and other statewide networks </w:t>
            </w:r>
          </w:p>
        </w:tc>
        <w:tc>
          <w:tcPr>
            <w:tcW w:w="687" w:type="pct"/>
            <w:shd w:val="clear" w:color="auto" w:fill="auto"/>
            <w:vAlign w:val="center"/>
          </w:tcPr>
          <w:p w14:paraId="0906C42C" w14:textId="188D9306" w:rsidR="002A2392" w:rsidRPr="002173A4" w:rsidRDefault="00D12B05" w:rsidP="00E83160">
            <w:pPr>
              <w:spacing w:after="0" w:line="240" w:lineRule="auto"/>
              <w:jc w:val="center"/>
              <w:rPr>
                <w:rFonts w:cs="Arial"/>
                <w:sz w:val="22"/>
              </w:rPr>
            </w:pPr>
            <w:r>
              <w:rPr>
                <w:rFonts w:cs="Arial"/>
                <w:sz w:val="22"/>
              </w:rPr>
              <w:t>SECO</w:t>
            </w:r>
          </w:p>
        </w:tc>
        <w:tc>
          <w:tcPr>
            <w:tcW w:w="687" w:type="pct"/>
            <w:shd w:val="clear" w:color="auto" w:fill="auto"/>
            <w:vAlign w:val="center"/>
          </w:tcPr>
          <w:p w14:paraId="63A0733F" w14:textId="04C6310A" w:rsidR="002A2392" w:rsidRPr="002173A4" w:rsidRDefault="00D12B05" w:rsidP="00E83160">
            <w:pPr>
              <w:spacing w:after="0" w:line="240" w:lineRule="auto"/>
              <w:jc w:val="center"/>
              <w:rPr>
                <w:rFonts w:eastAsia="Times New Roman" w:cs="Arial"/>
                <w:sz w:val="22"/>
              </w:rPr>
            </w:pPr>
            <w:r>
              <w:rPr>
                <w:rFonts w:eastAsia="Times New Roman" w:cs="Arial"/>
                <w:sz w:val="22"/>
              </w:rPr>
              <w:t>December 2023</w:t>
            </w:r>
          </w:p>
        </w:tc>
      </w:tr>
      <w:tr w:rsidR="002877C9" w:rsidRPr="00BC00A6" w14:paraId="6D8AFBF6" w14:textId="77777777" w:rsidTr="00E83160">
        <w:trPr>
          <w:cantSplit/>
          <w:jc w:val="center"/>
        </w:trPr>
        <w:tc>
          <w:tcPr>
            <w:tcW w:w="1405" w:type="pct"/>
            <w:vMerge w:val="restart"/>
            <w:shd w:val="clear" w:color="auto" w:fill="auto"/>
          </w:tcPr>
          <w:p w14:paraId="1EA31838" w14:textId="427445BC" w:rsidR="002877C9" w:rsidRPr="00DA33D3" w:rsidRDefault="002877C9" w:rsidP="00DA33D3">
            <w:pPr>
              <w:pStyle w:val="ListParagraph"/>
              <w:numPr>
                <w:ilvl w:val="0"/>
                <w:numId w:val="17"/>
              </w:numPr>
              <w:spacing w:after="0" w:line="240" w:lineRule="auto"/>
              <w:rPr>
                <w:rFonts w:cs="Arial"/>
                <w:b/>
                <w:bCs/>
                <w:sz w:val="22"/>
              </w:rPr>
            </w:pPr>
            <w:r w:rsidRPr="00DA33D3">
              <w:rPr>
                <w:rFonts w:cs="Arial"/>
                <w:b/>
                <w:bCs/>
                <w:sz w:val="22"/>
              </w:rPr>
              <w:t>Continue to improve the cybersecurity posture of interoperable systems</w:t>
            </w:r>
          </w:p>
        </w:tc>
        <w:tc>
          <w:tcPr>
            <w:tcW w:w="2221" w:type="pct"/>
            <w:noWrap/>
          </w:tcPr>
          <w:p w14:paraId="71E4D450" w14:textId="178D7744" w:rsidR="002877C9" w:rsidRPr="00DA33D3" w:rsidRDefault="002877C9" w:rsidP="00DA33D3">
            <w:pPr>
              <w:pStyle w:val="ListNumber5"/>
              <w:numPr>
                <w:ilvl w:val="0"/>
                <w:numId w:val="32"/>
              </w:numPr>
              <w:spacing w:after="0" w:line="240" w:lineRule="auto"/>
              <w:contextualSpacing w:val="0"/>
              <w:rPr>
                <w:rFonts w:cs="Arial"/>
                <w:color w:val="000000" w:themeColor="dark1"/>
                <w:kern w:val="24"/>
                <w:sz w:val="22"/>
              </w:rPr>
            </w:pPr>
            <w:r w:rsidRPr="00DA33D3">
              <w:rPr>
                <w:rFonts w:eastAsia="Calibri"/>
                <w:color w:val="000000"/>
                <w:kern w:val="24"/>
                <w:sz w:val="22"/>
              </w:rPr>
              <w:t xml:space="preserve">Increase information sharing between </w:t>
            </w:r>
            <w:r w:rsidR="000B5A92">
              <w:rPr>
                <w:rFonts w:eastAsia="Calibri"/>
                <w:color w:val="000000"/>
                <w:kern w:val="24"/>
                <w:sz w:val="22"/>
              </w:rPr>
              <w:t>the Office of Cybersecurity</w:t>
            </w:r>
            <w:r w:rsidRPr="00DA33D3">
              <w:rPr>
                <w:rFonts w:eastAsia="Calibri"/>
                <w:color w:val="000000"/>
                <w:kern w:val="24"/>
                <w:sz w:val="22"/>
              </w:rPr>
              <w:t xml:space="preserve"> and </w:t>
            </w:r>
            <w:r w:rsidR="00630E5A">
              <w:rPr>
                <w:rFonts w:eastAsia="Calibri"/>
                <w:color w:val="000000"/>
                <w:kern w:val="24"/>
                <w:sz w:val="22"/>
              </w:rPr>
              <w:t xml:space="preserve">the </w:t>
            </w:r>
            <w:r w:rsidRPr="00DA33D3">
              <w:rPr>
                <w:rFonts w:eastAsia="Calibri"/>
                <w:color w:val="000000"/>
                <w:kern w:val="24"/>
                <w:sz w:val="22"/>
              </w:rPr>
              <w:t>SIEC</w:t>
            </w:r>
          </w:p>
        </w:tc>
        <w:tc>
          <w:tcPr>
            <w:tcW w:w="687" w:type="pct"/>
            <w:shd w:val="clear" w:color="auto" w:fill="auto"/>
            <w:vAlign w:val="center"/>
          </w:tcPr>
          <w:p w14:paraId="72B1F533" w14:textId="79DC41A1" w:rsidR="002877C9" w:rsidRPr="002173A4" w:rsidRDefault="00D73127" w:rsidP="00E83160">
            <w:pPr>
              <w:spacing w:after="0" w:line="240" w:lineRule="auto"/>
              <w:jc w:val="center"/>
              <w:rPr>
                <w:rFonts w:cs="Arial"/>
                <w:sz w:val="22"/>
              </w:rPr>
            </w:pPr>
            <w:r>
              <w:rPr>
                <w:rFonts w:cs="Arial"/>
                <w:sz w:val="22"/>
              </w:rPr>
              <w:t>State CISO</w:t>
            </w:r>
          </w:p>
        </w:tc>
        <w:tc>
          <w:tcPr>
            <w:tcW w:w="687" w:type="pct"/>
            <w:shd w:val="clear" w:color="auto" w:fill="auto"/>
            <w:vAlign w:val="center"/>
          </w:tcPr>
          <w:p w14:paraId="30189459" w14:textId="32D6D0ED" w:rsidR="002877C9" w:rsidRPr="002173A4" w:rsidRDefault="00D73127" w:rsidP="00E83160">
            <w:pPr>
              <w:spacing w:after="0" w:line="240" w:lineRule="auto"/>
              <w:jc w:val="center"/>
              <w:rPr>
                <w:rFonts w:eastAsia="Times New Roman" w:cs="Arial"/>
                <w:sz w:val="22"/>
              </w:rPr>
            </w:pPr>
            <w:r>
              <w:rPr>
                <w:rFonts w:eastAsia="Times New Roman" w:cs="Arial"/>
                <w:sz w:val="22"/>
              </w:rPr>
              <w:t>Ongoing</w:t>
            </w:r>
          </w:p>
        </w:tc>
      </w:tr>
      <w:tr w:rsidR="002877C9" w:rsidRPr="00BC00A6" w14:paraId="247AB6F3" w14:textId="77777777" w:rsidTr="00E83160">
        <w:trPr>
          <w:cantSplit/>
          <w:jc w:val="center"/>
        </w:trPr>
        <w:tc>
          <w:tcPr>
            <w:tcW w:w="1405" w:type="pct"/>
            <w:vMerge/>
            <w:shd w:val="clear" w:color="auto" w:fill="auto"/>
          </w:tcPr>
          <w:p w14:paraId="43F3DA3E" w14:textId="77777777" w:rsidR="002877C9" w:rsidRPr="00DA33D3" w:rsidRDefault="002877C9" w:rsidP="00DA33D3">
            <w:pPr>
              <w:pStyle w:val="ListParagraph"/>
              <w:numPr>
                <w:ilvl w:val="0"/>
                <w:numId w:val="17"/>
              </w:numPr>
              <w:spacing w:after="0" w:line="240" w:lineRule="auto"/>
              <w:contextualSpacing w:val="0"/>
              <w:rPr>
                <w:rFonts w:cs="Arial"/>
                <w:b/>
                <w:bCs/>
                <w:sz w:val="22"/>
              </w:rPr>
            </w:pPr>
          </w:p>
        </w:tc>
        <w:tc>
          <w:tcPr>
            <w:tcW w:w="2221" w:type="pct"/>
            <w:noWrap/>
          </w:tcPr>
          <w:p w14:paraId="7D08621F" w14:textId="50D97BEE" w:rsidR="002877C9" w:rsidRPr="00DA33D3" w:rsidRDefault="002877C9" w:rsidP="00DA33D3">
            <w:pPr>
              <w:pStyle w:val="ListNumber5"/>
              <w:numPr>
                <w:ilvl w:val="0"/>
                <w:numId w:val="32"/>
              </w:numPr>
              <w:spacing w:after="0" w:line="240" w:lineRule="auto"/>
              <w:contextualSpacing w:val="0"/>
              <w:rPr>
                <w:rFonts w:cs="Arial"/>
                <w:color w:val="000000" w:themeColor="dark1"/>
                <w:kern w:val="24"/>
                <w:sz w:val="22"/>
              </w:rPr>
            </w:pPr>
            <w:r w:rsidRPr="00DA33D3">
              <w:rPr>
                <w:rFonts w:eastAsia="Calibri"/>
                <w:color w:val="000000"/>
                <w:kern w:val="24"/>
                <w:sz w:val="22"/>
              </w:rPr>
              <w:t>Provide templates and communicate best practices for cybersecurity</w:t>
            </w:r>
          </w:p>
        </w:tc>
        <w:tc>
          <w:tcPr>
            <w:tcW w:w="687" w:type="pct"/>
            <w:shd w:val="clear" w:color="auto" w:fill="auto"/>
            <w:vAlign w:val="center"/>
          </w:tcPr>
          <w:p w14:paraId="45A94B27" w14:textId="43B6E645" w:rsidR="002877C9" w:rsidRPr="002173A4" w:rsidRDefault="00D73127" w:rsidP="00E83160">
            <w:pPr>
              <w:spacing w:after="0" w:line="240" w:lineRule="auto"/>
              <w:jc w:val="center"/>
              <w:rPr>
                <w:rFonts w:cs="Arial"/>
                <w:sz w:val="22"/>
              </w:rPr>
            </w:pPr>
            <w:r>
              <w:rPr>
                <w:rFonts w:cs="Arial"/>
                <w:sz w:val="22"/>
              </w:rPr>
              <w:t>CISO</w:t>
            </w:r>
          </w:p>
        </w:tc>
        <w:tc>
          <w:tcPr>
            <w:tcW w:w="687" w:type="pct"/>
            <w:shd w:val="clear" w:color="auto" w:fill="auto"/>
            <w:vAlign w:val="center"/>
          </w:tcPr>
          <w:p w14:paraId="0AB4F5CE" w14:textId="7E0C697D" w:rsidR="002877C9" w:rsidRPr="002173A4" w:rsidRDefault="00D73127" w:rsidP="00E83160">
            <w:pPr>
              <w:spacing w:after="0" w:line="240" w:lineRule="auto"/>
              <w:jc w:val="center"/>
              <w:rPr>
                <w:rFonts w:eastAsia="Times New Roman" w:cs="Arial"/>
                <w:sz w:val="22"/>
              </w:rPr>
            </w:pPr>
            <w:r>
              <w:rPr>
                <w:rFonts w:eastAsia="Times New Roman" w:cs="Arial"/>
                <w:sz w:val="22"/>
              </w:rPr>
              <w:t>Ongoing</w:t>
            </w:r>
          </w:p>
        </w:tc>
      </w:tr>
      <w:tr w:rsidR="002877C9" w:rsidRPr="00BC00A6" w14:paraId="5B109308" w14:textId="77777777" w:rsidTr="00E83160">
        <w:trPr>
          <w:cantSplit/>
          <w:jc w:val="center"/>
        </w:trPr>
        <w:tc>
          <w:tcPr>
            <w:tcW w:w="1405" w:type="pct"/>
            <w:vMerge/>
            <w:shd w:val="clear" w:color="auto" w:fill="auto"/>
          </w:tcPr>
          <w:p w14:paraId="72C1E9E6" w14:textId="77777777" w:rsidR="002877C9" w:rsidRPr="00DA33D3" w:rsidRDefault="002877C9" w:rsidP="00DA33D3">
            <w:pPr>
              <w:pStyle w:val="ListParagraph"/>
              <w:numPr>
                <w:ilvl w:val="0"/>
                <w:numId w:val="17"/>
              </w:numPr>
              <w:spacing w:after="0" w:line="240" w:lineRule="auto"/>
              <w:contextualSpacing w:val="0"/>
              <w:rPr>
                <w:rFonts w:cs="Arial"/>
                <w:b/>
                <w:bCs/>
                <w:sz w:val="22"/>
              </w:rPr>
            </w:pPr>
          </w:p>
        </w:tc>
        <w:tc>
          <w:tcPr>
            <w:tcW w:w="2221" w:type="pct"/>
            <w:noWrap/>
          </w:tcPr>
          <w:p w14:paraId="14371604" w14:textId="53251668" w:rsidR="002877C9" w:rsidRPr="00DA33D3" w:rsidRDefault="002877C9" w:rsidP="00DA33D3">
            <w:pPr>
              <w:pStyle w:val="ListNumber5"/>
              <w:numPr>
                <w:ilvl w:val="0"/>
                <w:numId w:val="32"/>
              </w:numPr>
              <w:spacing w:after="0" w:line="240" w:lineRule="auto"/>
              <w:contextualSpacing w:val="0"/>
              <w:rPr>
                <w:rFonts w:cs="Arial"/>
                <w:color w:val="000000" w:themeColor="dark1"/>
                <w:kern w:val="24"/>
                <w:sz w:val="22"/>
              </w:rPr>
            </w:pPr>
            <w:r w:rsidRPr="00DA33D3">
              <w:rPr>
                <w:rFonts w:eastAsia="Calibri"/>
                <w:color w:val="000000"/>
                <w:kern w:val="24"/>
                <w:sz w:val="22"/>
              </w:rPr>
              <w:t xml:space="preserve">Add </w:t>
            </w:r>
            <w:r w:rsidR="00630E5A">
              <w:rPr>
                <w:rFonts w:eastAsia="Calibri"/>
                <w:color w:val="000000"/>
                <w:kern w:val="24"/>
                <w:sz w:val="22"/>
              </w:rPr>
              <w:t xml:space="preserve">the </w:t>
            </w:r>
            <w:r w:rsidRPr="00DA33D3">
              <w:rPr>
                <w:rFonts w:eastAsia="Calibri"/>
                <w:color w:val="000000"/>
                <w:kern w:val="24"/>
                <w:sz w:val="22"/>
              </w:rPr>
              <w:t xml:space="preserve">state CISO to </w:t>
            </w:r>
            <w:r w:rsidR="00630E5A">
              <w:rPr>
                <w:rFonts w:eastAsia="Calibri"/>
                <w:color w:val="000000"/>
                <w:kern w:val="24"/>
                <w:sz w:val="22"/>
              </w:rPr>
              <w:t xml:space="preserve">the </w:t>
            </w:r>
            <w:r w:rsidRPr="00DA33D3">
              <w:rPr>
                <w:rFonts w:eastAsia="Calibri"/>
                <w:color w:val="000000"/>
                <w:kern w:val="24"/>
                <w:sz w:val="22"/>
              </w:rPr>
              <w:t xml:space="preserve">SIEC </w:t>
            </w:r>
          </w:p>
        </w:tc>
        <w:tc>
          <w:tcPr>
            <w:tcW w:w="687" w:type="pct"/>
            <w:shd w:val="clear" w:color="auto" w:fill="auto"/>
            <w:vAlign w:val="center"/>
          </w:tcPr>
          <w:p w14:paraId="20545BDD" w14:textId="7E0F0177" w:rsidR="002877C9" w:rsidRPr="002173A4" w:rsidRDefault="00D73127" w:rsidP="00E83160">
            <w:pPr>
              <w:spacing w:after="0" w:line="240" w:lineRule="auto"/>
              <w:jc w:val="center"/>
              <w:rPr>
                <w:rFonts w:cs="Arial"/>
                <w:sz w:val="22"/>
              </w:rPr>
            </w:pPr>
            <w:r>
              <w:rPr>
                <w:rFonts w:cs="Arial"/>
                <w:sz w:val="22"/>
              </w:rPr>
              <w:t>SIEC</w:t>
            </w:r>
          </w:p>
        </w:tc>
        <w:tc>
          <w:tcPr>
            <w:tcW w:w="687" w:type="pct"/>
            <w:shd w:val="clear" w:color="auto" w:fill="auto"/>
            <w:vAlign w:val="center"/>
          </w:tcPr>
          <w:p w14:paraId="5F5500E7" w14:textId="175D7A21" w:rsidR="002877C9" w:rsidRPr="002173A4" w:rsidRDefault="00D73127" w:rsidP="00E83160">
            <w:pPr>
              <w:spacing w:after="0" w:line="240" w:lineRule="auto"/>
              <w:jc w:val="center"/>
              <w:rPr>
                <w:rFonts w:eastAsia="Times New Roman" w:cs="Arial"/>
                <w:sz w:val="22"/>
              </w:rPr>
            </w:pPr>
            <w:del w:id="200" w:author="Author">
              <w:r w:rsidDel="0074144C">
                <w:rPr>
                  <w:rFonts w:eastAsia="Times New Roman" w:cs="Arial"/>
                  <w:sz w:val="22"/>
                </w:rPr>
                <w:delText xml:space="preserve">March </w:delText>
              </w:r>
            </w:del>
            <w:ins w:id="201" w:author="Author">
              <w:r w:rsidR="0074144C">
                <w:rPr>
                  <w:rFonts w:eastAsia="Times New Roman" w:cs="Arial"/>
                  <w:sz w:val="22"/>
                </w:rPr>
                <w:t xml:space="preserve">February </w:t>
              </w:r>
            </w:ins>
            <w:r>
              <w:rPr>
                <w:rFonts w:eastAsia="Times New Roman" w:cs="Arial"/>
                <w:sz w:val="22"/>
              </w:rPr>
              <w:t>2023</w:t>
            </w:r>
          </w:p>
        </w:tc>
      </w:tr>
    </w:tbl>
    <w:p w14:paraId="5FC651B9" w14:textId="77777777" w:rsidR="00602AAC" w:rsidRDefault="00602AAC" w:rsidP="00DC052A">
      <w:pPr>
        <w:pStyle w:val="Heading1"/>
        <w:sectPr w:rsidR="00602AAC" w:rsidSect="000B341A">
          <w:headerReference w:type="even" r:id="rId39"/>
          <w:headerReference w:type="default" r:id="rId40"/>
          <w:headerReference w:type="first" r:id="rId41"/>
          <w:pgSz w:w="15840" w:h="12240" w:orient="landscape"/>
          <w:pgMar w:top="720" w:right="720" w:bottom="720" w:left="720" w:header="720" w:footer="720" w:gutter="0"/>
          <w:cols w:space="720"/>
          <w:docGrid w:linePitch="360"/>
        </w:sectPr>
      </w:pPr>
    </w:p>
    <w:p w14:paraId="41D775BF" w14:textId="39DC6EF9" w:rsidR="001A0A31" w:rsidRDefault="00C106C7" w:rsidP="00DC052A">
      <w:pPr>
        <w:pStyle w:val="Heading1"/>
      </w:pPr>
      <w:bookmarkStart w:id="202" w:name="_Toc121484876"/>
      <w:r>
        <w:t>Appendix A: State Markers</w:t>
      </w:r>
      <w:bookmarkEnd w:id="202"/>
    </w:p>
    <w:p w14:paraId="7274D955" w14:textId="2A6F5A0A" w:rsidR="006D15F4" w:rsidRDefault="007F11EF" w:rsidP="002173A4">
      <w:pPr>
        <w:pStyle w:val="Body1"/>
      </w:pPr>
      <w:r w:rsidRPr="007F11EF">
        <w:t>In 2019</w:t>
      </w:r>
      <w:r w:rsidR="00603499">
        <w:t>,</w:t>
      </w:r>
      <w:r w:rsidR="00326CE7">
        <w:t xml:space="preserve"> CISA supported </w:t>
      </w:r>
      <w:r w:rsidR="004D2103">
        <w:t>S</w:t>
      </w:r>
      <w:r w:rsidR="00326CE7">
        <w:t xml:space="preserve">tates and </w:t>
      </w:r>
      <w:r w:rsidR="004D2103">
        <w:t>T</w:t>
      </w:r>
      <w:r w:rsidR="00326CE7">
        <w:t xml:space="preserve">erritories in establishing an initial picture of interoperability nationwide by measuring progress against 25 markers. These markers describe a </w:t>
      </w:r>
      <w:r w:rsidR="004D2103">
        <w:t>S</w:t>
      </w:r>
      <w:r w:rsidR="00326CE7">
        <w:t xml:space="preserve">tate or </w:t>
      </w:r>
      <w:r w:rsidR="004D2103">
        <w:t>T</w:t>
      </w:r>
      <w:r w:rsidR="00326CE7">
        <w:t>erritory’s level of interoperability maturity.</w:t>
      </w:r>
      <w:r w:rsidR="00B47EE0">
        <w:t xml:space="preserve"> </w:t>
      </w:r>
      <w:r w:rsidR="00326CE7">
        <w:t>Below i</w:t>
      </w:r>
      <w:r w:rsidR="00D34005">
        <w:t>s Washington’s</w:t>
      </w:r>
      <w:r w:rsidRPr="007F11EF">
        <w:t xml:space="preserve"> assessment of their progress against the markers</w:t>
      </w:r>
      <w:r w:rsidR="00BA2BB7">
        <w:t xml:space="preserve"> as of </w:t>
      </w:r>
      <w:r w:rsidR="002A1B9E">
        <w:t xml:space="preserve">September </w:t>
      </w:r>
      <w:r w:rsidR="00702D3A">
        <w:t>2022.</w:t>
      </w:r>
    </w:p>
    <w:tbl>
      <w:tblPr>
        <w:tblStyle w:val="TableGrid7"/>
        <w:tblpPr w:leftFromText="180" w:rightFromText="180" w:vertAnchor="text" w:tblpY="1"/>
        <w:tblOverlap w:val="never"/>
        <w:tblW w:w="5000" w:type="pct"/>
        <w:tblLayout w:type="fixed"/>
        <w:tblLook w:val="04A0" w:firstRow="1" w:lastRow="0" w:firstColumn="1" w:lastColumn="0" w:noHBand="0" w:noVBand="1"/>
      </w:tblPr>
      <w:tblGrid>
        <w:gridCol w:w="984"/>
        <w:gridCol w:w="4234"/>
        <w:gridCol w:w="3059"/>
        <w:gridCol w:w="3059"/>
        <w:gridCol w:w="3054"/>
      </w:tblGrid>
      <w:tr w:rsidR="00741191" w:rsidRPr="00E15A91" w14:paraId="453B6486" w14:textId="77777777" w:rsidTr="002B1968">
        <w:trPr>
          <w:cantSplit/>
          <w:tblHeader/>
        </w:trPr>
        <w:tc>
          <w:tcPr>
            <w:tcW w:w="342" w:type="pct"/>
            <w:shd w:val="clear" w:color="auto" w:fill="B4C6E7"/>
            <w:vAlign w:val="center"/>
            <w:hideMark/>
          </w:tcPr>
          <w:p w14:paraId="1B8670B8" w14:textId="21031549"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 xml:space="preserve">Marker </w:t>
            </w:r>
          </w:p>
        </w:tc>
        <w:tc>
          <w:tcPr>
            <w:tcW w:w="1471" w:type="pct"/>
            <w:shd w:val="clear" w:color="auto" w:fill="B4C6E7"/>
            <w:vAlign w:val="center"/>
            <w:hideMark/>
          </w:tcPr>
          <w:p w14:paraId="0F9F09A7"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Best Practices /</w:t>
            </w:r>
          </w:p>
          <w:p w14:paraId="63421818"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Performance Markers</w:t>
            </w:r>
          </w:p>
        </w:tc>
        <w:tc>
          <w:tcPr>
            <w:tcW w:w="1063" w:type="pct"/>
            <w:shd w:val="clear" w:color="auto" w:fill="E2EFD9"/>
            <w:vAlign w:val="center"/>
            <w:hideMark/>
          </w:tcPr>
          <w:p w14:paraId="79A3350B"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Initial</w:t>
            </w:r>
          </w:p>
        </w:tc>
        <w:tc>
          <w:tcPr>
            <w:tcW w:w="1063" w:type="pct"/>
            <w:shd w:val="clear" w:color="auto" w:fill="A8D08D"/>
            <w:vAlign w:val="center"/>
            <w:hideMark/>
          </w:tcPr>
          <w:p w14:paraId="0536EF85"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Defined</w:t>
            </w:r>
          </w:p>
        </w:tc>
        <w:tc>
          <w:tcPr>
            <w:tcW w:w="1061" w:type="pct"/>
            <w:shd w:val="clear" w:color="auto" w:fill="70AD47"/>
            <w:vAlign w:val="center"/>
            <w:hideMark/>
          </w:tcPr>
          <w:p w14:paraId="278F72FF"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Optimized</w:t>
            </w:r>
          </w:p>
        </w:tc>
      </w:tr>
      <w:tr w:rsidR="00741191" w:rsidRPr="00E61D4B" w14:paraId="3CC730FB" w14:textId="77777777" w:rsidTr="00FB1BEC">
        <w:tc>
          <w:tcPr>
            <w:tcW w:w="342" w:type="pct"/>
            <w:noWrap/>
            <w:vAlign w:val="center"/>
            <w:hideMark/>
          </w:tcPr>
          <w:p w14:paraId="128C31E3"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w:t>
            </w:r>
          </w:p>
        </w:tc>
        <w:tc>
          <w:tcPr>
            <w:tcW w:w="1471" w:type="pct"/>
            <w:shd w:val="clear" w:color="auto" w:fill="auto"/>
            <w:hideMark/>
          </w:tcPr>
          <w:p w14:paraId="276296B3" w14:textId="04CAB702" w:rsidR="00741191" w:rsidRPr="004D2103" w:rsidRDefault="00741191" w:rsidP="001F172E">
            <w:pPr>
              <w:rPr>
                <w:rFonts w:eastAsia="Calibri" w:cs="Arial"/>
                <w:sz w:val="20"/>
                <w:szCs w:val="20"/>
              </w:rPr>
            </w:pPr>
            <w:r w:rsidRPr="004D2103">
              <w:rPr>
                <w:rFonts w:eastAsia="Calibri" w:cs="Arial"/>
                <w:b/>
                <w:bCs/>
                <w:sz w:val="20"/>
                <w:szCs w:val="20"/>
              </w:rPr>
              <w:t xml:space="preserve">State-level governing body established (e.g., SIEC, SIGB). </w:t>
            </w:r>
            <w:r w:rsidRPr="004D2103">
              <w:rPr>
                <w:rFonts w:eastAsia="Calibri" w:cs="Arial"/>
                <w:sz w:val="20"/>
                <w:szCs w:val="20"/>
              </w:rPr>
              <w:t>Governance framework is in place to sustain all emergency communications</w:t>
            </w:r>
          </w:p>
        </w:tc>
        <w:tc>
          <w:tcPr>
            <w:tcW w:w="1063" w:type="pct"/>
            <w:shd w:val="clear" w:color="auto" w:fill="auto"/>
            <w:hideMark/>
          </w:tcPr>
          <w:p w14:paraId="0C3C2493" w14:textId="6A267F54" w:rsidR="00741191" w:rsidRPr="004D2103" w:rsidRDefault="00741191" w:rsidP="001F172E">
            <w:pPr>
              <w:rPr>
                <w:rFonts w:eastAsia="Calibri" w:cs="Arial"/>
                <w:sz w:val="20"/>
                <w:szCs w:val="20"/>
              </w:rPr>
            </w:pPr>
            <w:r w:rsidRPr="004D2103">
              <w:rPr>
                <w:rFonts w:eastAsia="Calibri" w:cs="Arial"/>
                <w:sz w:val="20"/>
                <w:szCs w:val="20"/>
              </w:rPr>
              <w:t>Governing body does not exist, or exists and role has not been formalized by legislative or executive actions</w:t>
            </w:r>
          </w:p>
        </w:tc>
        <w:tc>
          <w:tcPr>
            <w:tcW w:w="1063" w:type="pct"/>
            <w:shd w:val="clear" w:color="auto" w:fill="auto"/>
            <w:hideMark/>
          </w:tcPr>
          <w:p w14:paraId="7A53E32E" w14:textId="77777777" w:rsidR="00741191" w:rsidRPr="004D2103" w:rsidRDefault="00741191" w:rsidP="001F172E">
            <w:pPr>
              <w:rPr>
                <w:rFonts w:eastAsia="Calibri" w:cs="Arial"/>
                <w:sz w:val="20"/>
                <w:szCs w:val="20"/>
              </w:rPr>
            </w:pPr>
            <w:r w:rsidRPr="004D2103">
              <w:rPr>
                <w:rFonts w:eastAsia="Calibri" w:cs="Arial"/>
                <w:sz w:val="20"/>
                <w:szCs w:val="20"/>
              </w:rPr>
              <w:t xml:space="preserve">Governing body role established through an executive order </w:t>
            </w:r>
          </w:p>
        </w:tc>
        <w:tc>
          <w:tcPr>
            <w:tcW w:w="1061" w:type="pct"/>
            <w:shd w:val="clear" w:color="auto" w:fill="70AD47" w:themeFill="accent6"/>
            <w:hideMark/>
          </w:tcPr>
          <w:p w14:paraId="7F3F5C5C" w14:textId="77777777" w:rsidR="00741191" w:rsidRPr="004D2103" w:rsidRDefault="00741191" w:rsidP="001F172E">
            <w:pPr>
              <w:rPr>
                <w:rFonts w:eastAsia="Calibri" w:cs="Arial"/>
                <w:sz w:val="20"/>
                <w:szCs w:val="20"/>
              </w:rPr>
            </w:pPr>
            <w:r w:rsidRPr="004D2103">
              <w:rPr>
                <w:rFonts w:eastAsia="Calibri" w:cs="Arial"/>
                <w:sz w:val="20"/>
                <w:szCs w:val="20"/>
              </w:rPr>
              <w:t xml:space="preserve">Governing body role established through a state law </w:t>
            </w:r>
          </w:p>
        </w:tc>
      </w:tr>
      <w:tr w:rsidR="00741191" w:rsidRPr="00E61D4B" w14:paraId="6BCB5D5D" w14:textId="77777777" w:rsidTr="009C333D">
        <w:tc>
          <w:tcPr>
            <w:tcW w:w="342" w:type="pct"/>
            <w:noWrap/>
            <w:vAlign w:val="center"/>
            <w:hideMark/>
          </w:tcPr>
          <w:p w14:paraId="40AED4E4"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w:t>
            </w:r>
          </w:p>
        </w:tc>
        <w:tc>
          <w:tcPr>
            <w:tcW w:w="1471" w:type="pct"/>
            <w:shd w:val="clear" w:color="auto" w:fill="auto"/>
            <w:hideMark/>
          </w:tcPr>
          <w:p w14:paraId="0E2A0227" w14:textId="75C41469" w:rsidR="00741191" w:rsidRPr="004D2103" w:rsidRDefault="00741191" w:rsidP="001F172E">
            <w:pPr>
              <w:rPr>
                <w:rFonts w:eastAsia="Calibri" w:cs="Arial"/>
                <w:sz w:val="20"/>
                <w:szCs w:val="20"/>
              </w:rPr>
            </w:pPr>
            <w:r w:rsidRPr="004D2103">
              <w:rPr>
                <w:rFonts w:eastAsia="Calibri" w:cs="Arial"/>
                <w:b/>
                <w:bCs/>
                <w:sz w:val="20"/>
                <w:szCs w:val="20"/>
              </w:rPr>
              <w:t>SIGB/SIEC participation.</w:t>
            </w:r>
            <w:r w:rsidR="00AA7034" w:rsidRPr="004D2103">
              <w:rPr>
                <w:rFonts w:eastAsia="Calibri" w:cs="Arial"/>
                <w:sz w:val="20"/>
                <w:szCs w:val="20"/>
              </w:rPr>
              <w:t xml:space="preserve"> </w:t>
            </w:r>
            <w:r w:rsidRPr="004D2103">
              <w:rPr>
                <w:rFonts w:eastAsia="Calibri" w:cs="Arial"/>
                <w:sz w:val="20"/>
                <w:szCs w:val="20"/>
              </w:rPr>
              <w:t xml:space="preserve">Statewide governance body is comprised of members who represent all components of the emergency communications ecosystem. </w:t>
            </w:r>
          </w:p>
        </w:tc>
        <w:tc>
          <w:tcPr>
            <w:tcW w:w="1063" w:type="pct"/>
            <w:shd w:val="clear" w:color="auto" w:fill="auto"/>
            <w:hideMark/>
          </w:tcPr>
          <w:p w14:paraId="7CA1450A" w14:textId="5E8CBE7E" w:rsidR="00741191" w:rsidRPr="004D2103" w:rsidRDefault="00741191" w:rsidP="001F172E">
            <w:pPr>
              <w:rPr>
                <w:rFonts w:eastAsia="Calibri" w:cs="Arial"/>
                <w:sz w:val="20"/>
                <w:szCs w:val="20"/>
              </w:rPr>
            </w:pPr>
            <w:r w:rsidRPr="004D2103">
              <w:rPr>
                <w:rFonts w:eastAsia="Calibri" w:cs="Arial"/>
                <w:sz w:val="20"/>
                <w:szCs w:val="20"/>
              </w:rPr>
              <w:t>Initial (1-2)</w:t>
            </w:r>
            <w:r w:rsidRPr="004D2103">
              <w:rPr>
                <w:rFonts w:eastAsia="Calibri" w:cs="Arial"/>
                <w:sz w:val="20"/>
                <w:szCs w:val="20"/>
              </w:rPr>
              <w:br/>
              <w:t xml:space="preserve">Governance body participation includes: </w:t>
            </w:r>
          </w:p>
          <w:p w14:paraId="7DC6BD72" w14:textId="77777777" w:rsidR="00741191" w:rsidRPr="004D2103" w:rsidRDefault="00000000" w:rsidP="001F172E">
            <w:pPr>
              <w:rPr>
                <w:rFonts w:eastAsia="Calibri" w:cs="Arial"/>
                <w:sz w:val="20"/>
                <w:szCs w:val="20"/>
              </w:rPr>
            </w:pPr>
            <w:sdt>
              <w:sdtPr>
                <w:rPr>
                  <w:rFonts w:eastAsia="Calibri" w:cs="Arial"/>
                  <w:sz w:val="20"/>
                  <w:szCs w:val="20"/>
                </w:rPr>
                <w:id w:val="86795123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Communications Champion/SWIC</w:t>
            </w:r>
          </w:p>
          <w:p w14:paraId="4C5EBDF1" w14:textId="77777777" w:rsidR="00741191" w:rsidRPr="004D2103" w:rsidRDefault="00000000" w:rsidP="001F172E">
            <w:pPr>
              <w:rPr>
                <w:rFonts w:eastAsia="Calibri" w:cs="Arial"/>
                <w:sz w:val="20"/>
                <w:szCs w:val="20"/>
              </w:rPr>
            </w:pPr>
            <w:sdt>
              <w:sdtPr>
                <w:rPr>
                  <w:rFonts w:eastAsia="Calibri" w:cs="Arial"/>
                  <w:sz w:val="20"/>
                  <w:szCs w:val="20"/>
                </w:rPr>
                <w:id w:val="1424683292"/>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LMR</w:t>
            </w:r>
          </w:p>
          <w:p w14:paraId="69A9A662" w14:textId="77777777" w:rsidR="00741191" w:rsidRPr="004D2103" w:rsidRDefault="00000000" w:rsidP="001F172E">
            <w:pPr>
              <w:rPr>
                <w:rFonts w:eastAsia="Calibri" w:cs="Arial"/>
                <w:sz w:val="20"/>
                <w:szCs w:val="20"/>
              </w:rPr>
            </w:pPr>
            <w:sdt>
              <w:sdtPr>
                <w:rPr>
                  <w:rFonts w:eastAsia="Calibri" w:cs="Arial"/>
                  <w:sz w:val="20"/>
                  <w:szCs w:val="20"/>
                </w:rPr>
                <w:id w:val="1339350897"/>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Broadband/LTE</w:t>
            </w:r>
          </w:p>
          <w:p w14:paraId="2C60E3A8" w14:textId="77777777" w:rsidR="00741191" w:rsidRPr="004D2103" w:rsidRDefault="00000000" w:rsidP="001F172E">
            <w:pPr>
              <w:rPr>
                <w:rFonts w:eastAsia="Calibri" w:cs="Arial"/>
                <w:sz w:val="20"/>
                <w:szCs w:val="20"/>
              </w:rPr>
            </w:pPr>
            <w:sdt>
              <w:sdtPr>
                <w:rPr>
                  <w:rFonts w:eastAsia="Calibri" w:cs="Arial"/>
                  <w:sz w:val="20"/>
                  <w:szCs w:val="20"/>
                </w:rPr>
                <w:id w:val="87342635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9-1-1</w:t>
            </w:r>
          </w:p>
          <w:p w14:paraId="1C0A66A5" w14:textId="77777777" w:rsidR="00741191" w:rsidRPr="004D2103" w:rsidRDefault="00000000" w:rsidP="001F172E">
            <w:pPr>
              <w:rPr>
                <w:rFonts w:eastAsia="Calibri" w:cs="Arial"/>
                <w:sz w:val="20"/>
                <w:szCs w:val="20"/>
              </w:rPr>
            </w:pPr>
            <w:sdt>
              <w:sdtPr>
                <w:rPr>
                  <w:rFonts w:eastAsia="Calibri" w:cs="Arial"/>
                  <w:sz w:val="20"/>
                  <w:szCs w:val="20"/>
                </w:rPr>
                <w:id w:val="-1332058817"/>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Alerts, Warnings and Notifications</w:t>
            </w:r>
          </w:p>
        </w:tc>
        <w:tc>
          <w:tcPr>
            <w:tcW w:w="1063" w:type="pct"/>
            <w:shd w:val="clear" w:color="auto" w:fill="auto"/>
            <w:hideMark/>
          </w:tcPr>
          <w:p w14:paraId="56108DC6" w14:textId="77777777" w:rsidR="00741191" w:rsidRPr="004D2103" w:rsidRDefault="00741191" w:rsidP="001F172E">
            <w:pPr>
              <w:rPr>
                <w:rFonts w:eastAsia="Calibri" w:cs="Arial"/>
                <w:sz w:val="20"/>
                <w:szCs w:val="20"/>
              </w:rPr>
            </w:pPr>
            <w:r w:rsidRPr="004D2103">
              <w:rPr>
                <w:rFonts w:eastAsia="Calibri" w:cs="Arial"/>
                <w:sz w:val="20"/>
                <w:szCs w:val="20"/>
              </w:rPr>
              <w:t>Defined (3-4)</w:t>
            </w:r>
            <w:r w:rsidRPr="004D2103">
              <w:rPr>
                <w:rFonts w:eastAsia="Calibri" w:cs="Arial"/>
                <w:sz w:val="20"/>
                <w:szCs w:val="20"/>
              </w:rPr>
              <w:br/>
              <w:t xml:space="preserve">Governance body participation includes: </w:t>
            </w:r>
          </w:p>
          <w:p w14:paraId="491BCA19" w14:textId="420D702B" w:rsidR="00741191" w:rsidRPr="004D2103" w:rsidRDefault="00000000" w:rsidP="001F172E">
            <w:pPr>
              <w:rPr>
                <w:rFonts w:eastAsia="Calibri" w:cs="Arial"/>
                <w:sz w:val="20"/>
                <w:szCs w:val="20"/>
              </w:rPr>
            </w:pPr>
            <w:sdt>
              <w:sdtPr>
                <w:rPr>
                  <w:rFonts w:eastAsia="Calibri" w:cs="Arial"/>
                  <w:sz w:val="20"/>
                  <w:szCs w:val="20"/>
                </w:rPr>
                <w:id w:val="-1617134588"/>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Communications Champion/SWIC</w:t>
            </w:r>
          </w:p>
          <w:p w14:paraId="4A24FE5E" w14:textId="286299D0" w:rsidR="00741191" w:rsidRPr="004D2103" w:rsidRDefault="00000000" w:rsidP="001F172E">
            <w:pPr>
              <w:rPr>
                <w:rFonts w:eastAsia="Calibri" w:cs="Arial"/>
                <w:sz w:val="20"/>
                <w:szCs w:val="20"/>
              </w:rPr>
            </w:pPr>
            <w:sdt>
              <w:sdtPr>
                <w:rPr>
                  <w:rFonts w:eastAsia="Calibri" w:cs="Arial"/>
                  <w:sz w:val="20"/>
                  <w:szCs w:val="20"/>
                </w:rPr>
                <w:id w:val="-192072227"/>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LMR</w:t>
            </w:r>
          </w:p>
          <w:p w14:paraId="083F3B76" w14:textId="29E0F6F9" w:rsidR="00741191" w:rsidRPr="004D2103" w:rsidRDefault="00000000" w:rsidP="001F172E">
            <w:pPr>
              <w:rPr>
                <w:rFonts w:eastAsia="Calibri" w:cs="Arial"/>
                <w:sz w:val="20"/>
                <w:szCs w:val="20"/>
              </w:rPr>
            </w:pPr>
            <w:sdt>
              <w:sdtPr>
                <w:rPr>
                  <w:rFonts w:eastAsia="Calibri" w:cs="Arial"/>
                  <w:sz w:val="20"/>
                  <w:szCs w:val="20"/>
                </w:rPr>
                <w:id w:val="-1339534128"/>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Broadband/LTE</w:t>
            </w:r>
          </w:p>
          <w:p w14:paraId="7CD8D323" w14:textId="6B435187" w:rsidR="00741191" w:rsidRPr="004D2103" w:rsidRDefault="00000000" w:rsidP="001F172E">
            <w:pPr>
              <w:rPr>
                <w:rFonts w:eastAsia="Calibri" w:cs="Arial"/>
                <w:sz w:val="20"/>
                <w:szCs w:val="20"/>
              </w:rPr>
            </w:pPr>
            <w:sdt>
              <w:sdtPr>
                <w:rPr>
                  <w:rFonts w:eastAsia="Calibri" w:cs="Arial"/>
                  <w:sz w:val="20"/>
                  <w:szCs w:val="20"/>
                </w:rPr>
                <w:id w:val="80811233"/>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9-1-1</w:t>
            </w:r>
          </w:p>
          <w:p w14:paraId="2528EB8A" w14:textId="77777777" w:rsidR="00741191" w:rsidRPr="004D2103" w:rsidRDefault="00000000" w:rsidP="001F172E">
            <w:pPr>
              <w:rPr>
                <w:rFonts w:eastAsia="Calibri" w:cs="Arial"/>
                <w:sz w:val="20"/>
                <w:szCs w:val="20"/>
              </w:rPr>
            </w:pPr>
            <w:sdt>
              <w:sdtPr>
                <w:rPr>
                  <w:rFonts w:eastAsia="Calibri" w:cs="Arial"/>
                  <w:sz w:val="20"/>
                  <w:szCs w:val="20"/>
                </w:rPr>
                <w:id w:val="1347756671"/>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Alerts, Warnings and Notifications</w:t>
            </w:r>
          </w:p>
        </w:tc>
        <w:tc>
          <w:tcPr>
            <w:tcW w:w="1061" w:type="pct"/>
            <w:shd w:val="clear" w:color="auto" w:fill="70AD47" w:themeFill="accent6"/>
            <w:hideMark/>
          </w:tcPr>
          <w:p w14:paraId="2DE0D07F" w14:textId="77777777" w:rsidR="00741191" w:rsidRPr="004D2103" w:rsidRDefault="00741191" w:rsidP="001F172E">
            <w:pPr>
              <w:rPr>
                <w:rFonts w:eastAsia="Calibri" w:cs="Arial"/>
                <w:sz w:val="20"/>
                <w:szCs w:val="20"/>
              </w:rPr>
            </w:pPr>
            <w:r w:rsidRPr="004D2103">
              <w:rPr>
                <w:rFonts w:eastAsia="Calibri" w:cs="Arial"/>
                <w:noProof/>
                <w:sz w:val="20"/>
                <w:szCs w:val="20"/>
              </w:rPr>
              <w:drawing>
                <wp:anchor distT="0" distB="0" distL="114300" distR="114300" simplePos="0" relativeHeight="251658245" behindDoc="0" locked="0" layoutInCell="1" allowOverlap="1" wp14:anchorId="3F058E39" wp14:editId="532E03B0">
                  <wp:simplePos x="0" y="0"/>
                  <wp:positionH relativeFrom="column">
                    <wp:posOffset>6610350</wp:posOffset>
                  </wp:positionH>
                  <wp:positionV relativeFrom="paragraph">
                    <wp:posOffset>1158240</wp:posOffset>
                  </wp:positionV>
                  <wp:extent cx="2324100" cy="822960"/>
                  <wp:effectExtent l="0" t="0" r="0" b="0"/>
                  <wp:wrapNone/>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Rot="1" noChangeArrowheads="1" noChangeShapeType="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3241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6" behindDoc="0" locked="0" layoutInCell="1" allowOverlap="1" wp14:anchorId="27504EC1" wp14:editId="4EEA1775">
                  <wp:simplePos x="0" y="0"/>
                  <wp:positionH relativeFrom="column">
                    <wp:posOffset>6617970</wp:posOffset>
                  </wp:positionH>
                  <wp:positionV relativeFrom="paragraph">
                    <wp:posOffset>1291590</wp:posOffset>
                  </wp:positionV>
                  <wp:extent cx="914400" cy="689610"/>
                  <wp:effectExtent l="0" t="0" r="0" b="0"/>
                  <wp:wrapNone/>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Rot="1" noChangeArrowheads="1" noChangeShapeType="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9144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7" behindDoc="0" locked="0" layoutInCell="1" allowOverlap="1" wp14:anchorId="0592B913" wp14:editId="68D2D203">
                  <wp:simplePos x="0" y="0"/>
                  <wp:positionH relativeFrom="column">
                    <wp:posOffset>6610350</wp:posOffset>
                  </wp:positionH>
                  <wp:positionV relativeFrom="paragraph">
                    <wp:posOffset>1600200</wp:posOffset>
                  </wp:positionV>
                  <wp:extent cx="952500" cy="381000"/>
                  <wp:effectExtent l="0" t="0" r="0" b="0"/>
                  <wp:wrapNone/>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Rot="1" noChangeArrowheads="1" noChangeShapeType="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8" behindDoc="0" locked="0" layoutInCell="1" allowOverlap="1" wp14:anchorId="7ACF9B32" wp14:editId="0981D2C4">
                  <wp:simplePos x="0" y="0"/>
                  <wp:positionH relativeFrom="column">
                    <wp:posOffset>6617970</wp:posOffset>
                  </wp:positionH>
                  <wp:positionV relativeFrom="paragraph">
                    <wp:posOffset>1786890</wp:posOffset>
                  </wp:positionV>
                  <wp:extent cx="1866900" cy="194310"/>
                  <wp:effectExtent l="0" t="0" r="0" b="0"/>
                  <wp:wrapNone/>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Rot="1" noChangeArrowheads="1" noChangeShapeType="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669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9" behindDoc="0" locked="0" layoutInCell="1" allowOverlap="1" wp14:anchorId="547F5795" wp14:editId="344FD9AE">
                  <wp:simplePos x="0" y="0"/>
                  <wp:positionH relativeFrom="column">
                    <wp:posOffset>6610350</wp:posOffset>
                  </wp:positionH>
                  <wp:positionV relativeFrom="paragraph">
                    <wp:posOffset>1158240</wp:posOffset>
                  </wp:positionV>
                  <wp:extent cx="2324100" cy="822960"/>
                  <wp:effectExtent l="0" t="0" r="0" b="0"/>
                  <wp:wrapNone/>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Rot="1" noChangeArrowheads="1" noChangeShapeType="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3241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0" behindDoc="0" locked="0" layoutInCell="1" allowOverlap="1" wp14:anchorId="765EA6EC" wp14:editId="2836AD36">
                  <wp:simplePos x="0" y="0"/>
                  <wp:positionH relativeFrom="column">
                    <wp:posOffset>6617970</wp:posOffset>
                  </wp:positionH>
                  <wp:positionV relativeFrom="paragraph">
                    <wp:posOffset>1291590</wp:posOffset>
                  </wp:positionV>
                  <wp:extent cx="914400" cy="689610"/>
                  <wp:effectExtent l="0" t="0" r="0" b="0"/>
                  <wp:wrapNone/>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Rot="1" noChangeArrowheads="1" noChangeShapeType="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9144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1" behindDoc="0" locked="0" layoutInCell="1" allowOverlap="1" wp14:anchorId="549FC5A9" wp14:editId="106EC475">
                  <wp:simplePos x="0" y="0"/>
                  <wp:positionH relativeFrom="column">
                    <wp:posOffset>6610350</wp:posOffset>
                  </wp:positionH>
                  <wp:positionV relativeFrom="paragraph">
                    <wp:posOffset>1447800</wp:posOffset>
                  </wp:positionV>
                  <wp:extent cx="952500" cy="533400"/>
                  <wp:effectExtent l="0" t="0" r="0" b="0"/>
                  <wp:wrapNone/>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Rot="1" noChangeArrowheads="1" noChangeShapeType="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9525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2" behindDoc="0" locked="0" layoutInCell="1" allowOverlap="1" wp14:anchorId="04736ABD" wp14:editId="5AD28AE8">
                  <wp:simplePos x="0" y="0"/>
                  <wp:positionH relativeFrom="column">
                    <wp:posOffset>6610350</wp:posOffset>
                  </wp:positionH>
                  <wp:positionV relativeFrom="paragraph">
                    <wp:posOffset>1600200</wp:posOffset>
                  </wp:positionV>
                  <wp:extent cx="952500" cy="38100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Rot="1" noChangeArrowheads="1" noChangeShapeType="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3" behindDoc="0" locked="0" layoutInCell="1" allowOverlap="1" wp14:anchorId="5A27D39A" wp14:editId="44ED954F">
                  <wp:simplePos x="0" y="0"/>
                  <wp:positionH relativeFrom="column">
                    <wp:posOffset>6617970</wp:posOffset>
                  </wp:positionH>
                  <wp:positionV relativeFrom="paragraph">
                    <wp:posOffset>1786890</wp:posOffset>
                  </wp:positionV>
                  <wp:extent cx="1866900" cy="19431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Rot="1" noChangeArrowheads="1" noChangeShapeType="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669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sz w:val="20"/>
                <w:szCs w:val="20"/>
              </w:rPr>
              <w:t>Optimized (5)</w:t>
            </w:r>
            <w:r w:rsidRPr="004D2103">
              <w:rPr>
                <w:rFonts w:eastAsia="Calibri" w:cs="Arial"/>
                <w:sz w:val="20"/>
                <w:szCs w:val="20"/>
              </w:rPr>
              <w:br/>
              <w:t xml:space="preserve">Governance body participation includes: </w:t>
            </w:r>
          </w:p>
          <w:p w14:paraId="358DA43E" w14:textId="5BE74049" w:rsidR="001F13B0" w:rsidRPr="004D2103" w:rsidRDefault="00000000" w:rsidP="001F172E">
            <w:pPr>
              <w:rPr>
                <w:rFonts w:eastAsia="Calibri" w:cs="Arial"/>
                <w:sz w:val="20"/>
                <w:szCs w:val="20"/>
              </w:rPr>
            </w:pPr>
            <w:sdt>
              <w:sdtPr>
                <w:rPr>
                  <w:rFonts w:eastAsia="Calibri" w:cs="Arial"/>
                  <w:sz w:val="20"/>
                  <w:szCs w:val="20"/>
                </w:rPr>
                <w:id w:val="-2018835229"/>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Communications Champion/SWIC</w:t>
            </w:r>
          </w:p>
          <w:p w14:paraId="15E2A961" w14:textId="1FEDA1AE" w:rsidR="001F13B0" w:rsidRPr="004D2103" w:rsidRDefault="00000000" w:rsidP="001F172E">
            <w:pPr>
              <w:rPr>
                <w:rFonts w:eastAsia="Calibri" w:cs="Arial"/>
                <w:sz w:val="20"/>
                <w:szCs w:val="20"/>
              </w:rPr>
            </w:pPr>
            <w:sdt>
              <w:sdtPr>
                <w:rPr>
                  <w:rFonts w:eastAsia="Calibri" w:cs="Arial"/>
                  <w:sz w:val="20"/>
                  <w:szCs w:val="20"/>
                </w:rPr>
                <w:id w:val="-668638772"/>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LMR</w:t>
            </w:r>
          </w:p>
          <w:p w14:paraId="3388B353" w14:textId="5B4DBA62" w:rsidR="001F13B0" w:rsidRPr="004D2103" w:rsidRDefault="00000000" w:rsidP="001F172E">
            <w:pPr>
              <w:rPr>
                <w:rFonts w:eastAsia="Calibri" w:cs="Arial"/>
                <w:sz w:val="20"/>
                <w:szCs w:val="20"/>
              </w:rPr>
            </w:pPr>
            <w:sdt>
              <w:sdtPr>
                <w:rPr>
                  <w:rFonts w:eastAsia="Calibri" w:cs="Arial"/>
                  <w:sz w:val="20"/>
                  <w:szCs w:val="20"/>
                </w:rPr>
                <w:id w:val="651183626"/>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Broadband/LTE</w:t>
            </w:r>
          </w:p>
          <w:p w14:paraId="1E543CC3" w14:textId="63CA8457" w:rsidR="001F13B0" w:rsidRPr="004D2103" w:rsidRDefault="00000000" w:rsidP="001F172E">
            <w:pPr>
              <w:rPr>
                <w:rFonts w:eastAsia="Calibri" w:cs="Arial"/>
                <w:sz w:val="20"/>
                <w:szCs w:val="20"/>
              </w:rPr>
            </w:pPr>
            <w:sdt>
              <w:sdtPr>
                <w:rPr>
                  <w:rFonts w:eastAsia="Calibri" w:cs="Arial"/>
                  <w:sz w:val="20"/>
                  <w:szCs w:val="20"/>
                </w:rPr>
                <w:id w:val="1376503878"/>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9-1-1</w:t>
            </w:r>
          </w:p>
          <w:p w14:paraId="117FB83B" w14:textId="27C09EA7" w:rsidR="00741191" w:rsidRPr="004D2103" w:rsidRDefault="00000000" w:rsidP="001F172E">
            <w:pPr>
              <w:rPr>
                <w:rFonts w:eastAsia="Calibri" w:cs="Arial"/>
                <w:sz w:val="20"/>
                <w:szCs w:val="20"/>
              </w:rPr>
            </w:pPr>
            <w:sdt>
              <w:sdtPr>
                <w:rPr>
                  <w:rFonts w:eastAsia="Calibri" w:cs="Arial"/>
                  <w:sz w:val="20"/>
                  <w:szCs w:val="20"/>
                </w:rPr>
                <w:id w:val="-1785262043"/>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Alerts, Warnings and Notifications</w:t>
            </w:r>
          </w:p>
        </w:tc>
      </w:tr>
      <w:tr w:rsidR="00741191" w:rsidRPr="00E61D4B" w14:paraId="7166C5C5" w14:textId="77777777" w:rsidTr="009C333D">
        <w:tc>
          <w:tcPr>
            <w:tcW w:w="342" w:type="pct"/>
            <w:noWrap/>
            <w:vAlign w:val="center"/>
            <w:hideMark/>
          </w:tcPr>
          <w:p w14:paraId="73C99FE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3</w:t>
            </w:r>
          </w:p>
        </w:tc>
        <w:tc>
          <w:tcPr>
            <w:tcW w:w="1471" w:type="pct"/>
            <w:shd w:val="clear" w:color="auto" w:fill="auto"/>
            <w:hideMark/>
          </w:tcPr>
          <w:p w14:paraId="19079EE9" w14:textId="77777777" w:rsidR="00741191" w:rsidRPr="004D2103" w:rsidRDefault="00741191" w:rsidP="001F172E">
            <w:pPr>
              <w:rPr>
                <w:rFonts w:eastAsia="Calibri" w:cs="Arial"/>
                <w:sz w:val="20"/>
                <w:szCs w:val="20"/>
              </w:rPr>
            </w:pPr>
            <w:r w:rsidRPr="004D2103">
              <w:rPr>
                <w:rFonts w:eastAsia="Calibri" w:cs="Arial"/>
                <w:b/>
                <w:bCs/>
                <w:sz w:val="20"/>
                <w:szCs w:val="20"/>
              </w:rPr>
              <w:t xml:space="preserve">SWIC established. </w:t>
            </w:r>
            <w:r w:rsidRPr="004D2103">
              <w:rPr>
                <w:rFonts w:eastAsia="Calibri" w:cs="Arial"/>
                <w:sz w:val="20"/>
                <w:szCs w:val="20"/>
              </w:rPr>
              <w:t xml:space="preserve">Full-time SWIC is in place to promote broad and sustained participation in emergency communications. </w:t>
            </w:r>
          </w:p>
        </w:tc>
        <w:tc>
          <w:tcPr>
            <w:tcW w:w="1063" w:type="pct"/>
            <w:shd w:val="clear" w:color="auto" w:fill="E2EFD9" w:themeFill="accent6" w:themeFillTint="33"/>
            <w:hideMark/>
          </w:tcPr>
          <w:p w14:paraId="54680338" w14:textId="77777777" w:rsidR="00741191" w:rsidRPr="004D2103" w:rsidRDefault="00741191" w:rsidP="001F172E">
            <w:pPr>
              <w:rPr>
                <w:rFonts w:eastAsia="Calibri" w:cs="Arial"/>
                <w:sz w:val="20"/>
                <w:szCs w:val="20"/>
              </w:rPr>
            </w:pPr>
            <w:r w:rsidRPr="004D2103">
              <w:rPr>
                <w:rFonts w:eastAsia="Calibri" w:cs="Arial"/>
                <w:sz w:val="20"/>
                <w:szCs w:val="20"/>
              </w:rPr>
              <w:t>SWIC does not exist</w:t>
            </w:r>
          </w:p>
        </w:tc>
        <w:tc>
          <w:tcPr>
            <w:tcW w:w="1063" w:type="pct"/>
            <w:shd w:val="clear" w:color="auto" w:fill="auto"/>
            <w:hideMark/>
          </w:tcPr>
          <w:p w14:paraId="35506C7D" w14:textId="77777777" w:rsidR="00741191" w:rsidRPr="004D2103" w:rsidRDefault="00741191" w:rsidP="001F172E">
            <w:pPr>
              <w:rPr>
                <w:rFonts w:eastAsia="Calibri" w:cs="Arial"/>
                <w:sz w:val="20"/>
                <w:szCs w:val="20"/>
              </w:rPr>
            </w:pPr>
            <w:r w:rsidRPr="004D2103">
              <w:rPr>
                <w:rFonts w:eastAsia="Calibri" w:cs="Arial"/>
                <w:sz w:val="20"/>
                <w:szCs w:val="20"/>
              </w:rPr>
              <w:t>Full-time SWIC with collateral duties</w:t>
            </w:r>
          </w:p>
        </w:tc>
        <w:tc>
          <w:tcPr>
            <w:tcW w:w="1061" w:type="pct"/>
            <w:shd w:val="clear" w:color="auto" w:fill="auto"/>
            <w:hideMark/>
          </w:tcPr>
          <w:p w14:paraId="695EB586" w14:textId="77777777" w:rsidR="00741191" w:rsidRPr="004D2103" w:rsidRDefault="00741191" w:rsidP="001F172E">
            <w:pPr>
              <w:rPr>
                <w:rFonts w:eastAsia="Calibri" w:cs="Arial"/>
                <w:sz w:val="20"/>
                <w:szCs w:val="20"/>
              </w:rPr>
            </w:pPr>
            <w:r w:rsidRPr="004D2103">
              <w:rPr>
                <w:rFonts w:eastAsia="Calibri" w:cs="Arial"/>
                <w:sz w:val="20"/>
                <w:szCs w:val="20"/>
              </w:rPr>
              <w:t>Full-time SWIC established through executive order or state law</w:t>
            </w:r>
          </w:p>
        </w:tc>
      </w:tr>
      <w:tr w:rsidR="00741191" w:rsidRPr="00E61D4B" w14:paraId="2B430CF1" w14:textId="77777777" w:rsidTr="009010B9">
        <w:tc>
          <w:tcPr>
            <w:tcW w:w="342" w:type="pct"/>
            <w:noWrap/>
            <w:vAlign w:val="center"/>
            <w:hideMark/>
          </w:tcPr>
          <w:p w14:paraId="0EBE0C95"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4</w:t>
            </w:r>
          </w:p>
        </w:tc>
        <w:tc>
          <w:tcPr>
            <w:tcW w:w="1471" w:type="pct"/>
            <w:shd w:val="clear" w:color="auto" w:fill="auto"/>
            <w:hideMark/>
          </w:tcPr>
          <w:p w14:paraId="2BF566E7" w14:textId="77777777" w:rsidR="00741191" w:rsidRPr="004D2103" w:rsidRDefault="00741191" w:rsidP="001F172E">
            <w:pPr>
              <w:rPr>
                <w:rFonts w:eastAsia="Calibri" w:cs="Arial"/>
                <w:sz w:val="20"/>
                <w:szCs w:val="20"/>
              </w:rPr>
            </w:pPr>
            <w:r w:rsidRPr="004D2103">
              <w:rPr>
                <w:rFonts w:eastAsia="Calibri" w:cs="Arial"/>
                <w:b/>
                <w:bCs/>
                <w:sz w:val="20"/>
                <w:szCs w:val="20"/>
              </w:rPr>
              <w:t>SWIC Duty Percentage.</w:t>
            </w:r>
            <w:r w:rsidRPr="004D2103">
              <w:rPr>
                <w:rFonts w:eastAsia="Calibri" w:cs="Arial"/>
                <w:sz w:val="20"/>
                <w:szCs w:val="20"/>
              </w:rPr>
              <w:t xml:space="preserve"> SWIC spends 100% of time on SWIC-focused job duties</w:t>
            </w:r>
          </w:p>
        </w:tc>
        <w:tc>
          <w:tcPr>
            <w:tcW w:w="1063" w:type="pct"/>
            <w:shd w:val="clear" w:color="auto" w:fill="E2EFD9" w:themeFill="accent6" w:themeFillTint="33"/>
            <w:hideMark/>
          </w:tcPr>
          <w:p w14:paraId="00797D4B" w14:textId="77777777" w:rsidR="00741191" w:rsidRPr="004D2103" w:rsidRDefault="00741191" w:rsidP="001F172E">
            <w:pPr>
              <w:rPr>
                <w:rFonts w:eastAsia="Calibri" w:cs="Arial"/>
                <w:sz w:val="20"/>
                <w:szCs w:val="20"/>
              </w:rPr>
            </w:pPr>
            <w:r w:rsidRPr="004D2103">
              <w:rPr>
                <w:rFonts w:eastAsia="Calibri" w:cs="Arial"/>
                <w:sz w:val="20"/>
                <w:szCs w:val="20"/>
              </w:rPr>
              <w:t>SWIC spends &gt;1, &lt;50% of time on SWIC-focused job duties</w:t>
            </w:r>
          </w:p>
        </w:tc>
        <w:tc>
          <w:tcPr>
            <w:tcW w:w="1063" w:type="pct"/>
            <w:shd w:val="clear" w:color="auto" w:fill="auto"/>
            <w:hideMark/>
          </w:tcPr>
          <w:p w14:paraId="4FC863C3" w14:textId="77777777" w:rsidR="00741191" w:rsidRPr="004D2103" w:rsidRDefault="00741191" w:rsidP="001F172E">
            <w:pPr>
              <w:rPr>
                <w:rFonts w:eastAsia="Calibri" w:cs="Arial"/>
                <w:sz w:val="20"/>
                <w:szCs w:val="20"/>
              </w:rPr>
            </w:pPr>
            <w:r w:rsidRPr="004D2103">
              <w:rPr>
                <w:rFonts w:eastAsia="Calibri" w:cs="Arial"/>
                <w:sz w:val="20"/>
                <w:szCs w:val="20"/>
              </w:rPr>
              <w:t>SWIC spends &gt;50, &lt;90% of time on SWIC-focused job duties</w:t>
            </w:r>
          </w:p>
        </w:tc>
        <w:tc>
          <w:tcPr>
            <w:tcW w:w="1061" w:type="pct"/>
            <w:shd w:val="clear" w:color="auto" w:fill="auto"/>
            <w:hideMark/>
          </w:tcPr>
          <w:p w14:paraId="55A80E8D" w14:textId="77777777" w:rsidR="00741191" w:rsidRPr="004D2103" w:rsidRDefault="00741191" w:rsidP="001F172E">
            <w:pPr>
              <w:rPr>
                <w:rFonts w:eastAsia="Calibri" w:cs="Arial"/>
                <w:sz w:val="20"/>
                <w:szCs w:val="20"/>
              </w:rPr>
            </w:pPr>
            <w:r w:rsidRPr="004D2103">
              <w:rPr>
                <w:rFonts w:eastAsia="Calibri" w:cs="Arial"/>
                <w:sz w:val="20"/>
                <w:szCs w:val="20"/>
              </w:rPr>
              <w:t>SWIC spends &gt;90% of time on SWIC-focused job duties</w:t>
            </w:r>
          </w:p>
        </w:tc>
      </w:tr>
      <w:tr w:rsidR="00741191" w:rsidRPr="00E61D4B" w14:paraId="0F176A51" w14:textId="77777777" w:rsidTr="009010B9">
        <w:trPr>
          <w:trHeight w:val="40"/>
        </w:trPr>
        <w:tc>
          <w:tcPr>
            <w:tcW w:w="342" w:type="pct"/>
            <w:noWrap/>
            <w:vAlign w:val="center"/>
            <w:hideMark/>
          </w:tcPr>
          <w:p w14:paraId="46544B99"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5</w:t>
            </w:r>
          </w:p>
        </w:tc>
        <w:tc>
          <w:tcPr>
            <w:tcW w:w="1471" w:type="pct"/>
            <w:shd w:val="clear" w:color="auto" w:fill="auto"/>
            <w:hideMark/>
          </w:tcPr>
          <w:p w14:paraId="2AE50274" w14:textId="5F15DD79" w:rsidR="00741191" w:rsidRPr="004D2103" w:rsidRDefault="00741191" w:rsidP="004D2103">
            <w:pPr>
              <w:rPr>
                <w:rFonts w:eastAsia="Calibri" w:cs="Arial"/>
                <w:sz w:val="20"/>
                <w:szCs w:val="20"/>
              </w:rPr>
            </w:pPr>
            <w:r w:rsidRPr="004D2103">
              <w:rPr>
                <w:rFonts w:eastAsia="Calibri" w:cs="Arial"/>
                <w:b/>
                <w:bCs/>
                <w:sz w:val="20"/>
                <w:szCs w:val="20"/>
              </w:rPr>
              <w:t>SCIP refresh.</w:t>
            </w:r>
            <w:r w:rsidR="00AA7034" w:rsidRPr="004D2103">
              <w:rPr>
                <w:rFonts w:eastAsia="Calibri" w:cs="Arial"/>
                <w:sz w:val="20"/>
                <w:szCs w:val="20"/>
              </w:rPr>
              <w:t xml:space="preserve"> </w:t>
            </w:r>
            <w:r w:rsidRPr="004D2103">
              <w:rPr>
                <w:rFonts w:eastAsia="Calibri" w:cs="Arial"/>
                <w:sz w:val="20"/>
                <w:szCs w:val="20"/>
              </w:rPr>
              <w:t xml:space="preserve">SCIP is a living document that continues to be executed in a timely manner. Updated SCIPs are reviewed and approved by SIGB/SIEC. </w:t>
            </w:r>
          </w:p>
        </w:tc>
        <w:tc>
          <w:tcPr>
            <w:tcW w:w="1063" w:type="pct"/>
            <w:shd w:val="clear" w:color="auto" w:fill="auto"/>
            <w:hideMark/>
          </w:tcPr>
          <w:p w14:paraId="2E9BD5C3" w14:textId="77777777" w:rsidR="00741191" w:rsidRPr="004D2103" w:rsidRDefault="00741191" w:rsidP="001F172E">
            <w:pPr>
              <w:spacing w:after="160"/>
              <w:rPr>
                <w:rFonts w:eastAsia="Calibri" w:cs="Arial"/>
                <w:sz w:val="20"/>
                <w:szCs w:val="20"/>
              </w:rPr>
            </w:pPr>
            <w:r w:rsidRPr="004D2103">
              <w:rPr>
                <w:rFonts w:eastAsia="Calibri" w:cs="Arial"/>
                <w:sz w:val="20"/>
                <w:szCs w:val="20"/>
              </w:rPr>
              <w:t>No SCIP OR SCIP older than 3 years</w:t>
            </w:r>
          </w:p>
        </w:tc>
        <w:tc>
          <w:tcPr>
            <w:tcW w:w="1063" w:type="pct"/>
            <w:shd w:val="clear" w:color="auto" w:fill="auto"/>
            <w:hideMark/>
          </w:tcPr>
          <w:p w14:paraId="2B646778" w14:textId="77777777" w:rsidR="00741191" w:rsidRPr="004D2103" w:rsidRDefault="00741191" w:rsidP="001F172E">
            <w:pPr>
              <w:rPr>
                <w:rFonts w:eastAsia="Calibri" w:cs="Arial"/>
                <w:sz w:val="20"/>
                <w:szCs w:val="20"/>
              </w:rPr>
            </w:pPr>
            <w:r w:rsidRPr="004D2103">
              <w:rPr>
                <w:rFonts w:eastAsia="Calibri" w:cs="Arial"/>
                <w:sz w:val="20"/>
                <w:szCs w:val="20"/>
              </w:rPr>
              <w:t>SCIP updated within last 2 years</w:t>
            </w:r>
          </w:p>
        </w:tc>
        <w:tc>
          <w:tcPr>
            <w:tcW w:w="1061" w:type="pct"/>
            <w:shd w:val="clear" w:color="auto" w:fill="70AD47" w:themeFill="accent6"/>
            <w:hideMark/>
          </w:tcPr>
          <w:p w14:paraId="45E220F6" w14:textId="77777777" w:rsidR="00741191" w:rsidRPr="004D2103" w:rsidRDefault="00741191" w:rsidP="001F172E">
            <w:pPr>
              <w:rPr>
                <w:rFonts w:eastAsia="Calibri" w:cs="Arial"/>
                <w:sz w:val="20"/>
                <w:szCs w:val="20"/>
              </w:rPr>
            </w:pPr>
            <w:r w:rsidRPr="004D2103">
              <w:rPr>
                <w:rFonts w:eastAsia="Calibri" w:cs="Arial"/>
                <w:sz w:val="20"/>
                <w:szCs w:val="20"/>
              </w:rPr>
              <w:t>SCIP updated in last 2 years and progress made on &gt;50% of goals</w:t>
            </w:r>
          </w:p>
        </w:tc>
      </w:tr>
      <w:tr w:rsidR="00741191" w:rsidRPr="00E61D4B" w14:paraId="402A03CF" w14:textId="77777777" w:rsidTr="009010B9">
        <w:tc>
          <w:tcPr>
            <w:tcW w:w="342" w:type="pct"/>
            <w:noWrap/>
            <w:vAlign w:val="center"/>
            <w:hideMark/>
          </w:tcPr>
          <w:p w14:paraId="10565CF3"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6</w:t>
            </w:r>
          </w:p>
        </w:tc>
        <w:tc>
          <w:tcPr>
            <w:tcW w:w="1471" w:type="pct"/>
            <w:shd w:val="clear" w:color="auto" w:fill="auto"/>
            <w:hideMark/>
          </w:tcPr>
          <w:p w14:paraId="5C38A09B" w14:textId="44DDB46E" w:rsidR="00741191" w:rsidRPr="004D2103" w:rsidRDefault="00741191" w:rsidP="001F172E">
            <w:pPr>
              <w:rPr>
                <w:rFonts w:eastAsia="Calibri" w:cs="Arial"/>
                <w:sz w:val="20"/>
                <w:szCs w:val="20"/>
              </w:rPr>
            </w:pPr>
            <w:r w:rsidRPr="004D2103">
              <w:rPr>
                <w:rFonts w:eastAsia="Calibri" w:cs="Arial"/>
                <w:b/>
                <w:bCs/>
                <w:sz w:val="20"/>
                <w:szCs w:val="20"/>
              </w:rPr>
              <w:t>SCIP strategic goal percentage</w:t>
            </w:r>
            <w:r w:rsidR="009003D4" w:rsidRPr="004D2103">
              <w:rPr>
                <w:rFonts w:eastAsia="Calibri" w:cs="Arial"/>
                <w:b/>
                <w:bCs/>
                <w:sz w:val="20"/>
                <w:szCs w:val="20"/>
              </w:rPr>
              <w:t xml:space="preserve">. </w:t>
            </w:r>
            <w:r w:rsidRPr="004D2103">
              <w:rPr>
                <w:rFonts w:eastAsia="Calibri" w:cs="Arial"/>
                <w:sz w:val="20"/>
                <w:szCs w:val="20"/>
              </w:rPr>
              <w:t>SCIP goals are primarily strategic to improve long term emergency communications ecosystem (LMR, LTE, 9-1-1, A&amp;W) and future technology transitions (5G, IoT, UAS, etc.).</w:t>
            </w:r>
            <w:r w:rsidRPr="004D2103">
              <w:rPr>
                <w:rFonts w:eastAsia="Calibri" w:cs="Arial"/>
                <w:sz w:val="20"/>
                <w:szCs w:val="20"/>
              </w:rPr>
              <w:br/>
              <w:t>(Strategic and non-strategic goals are completely different; strategy -- path from here to the destination; it is unlike tactics which you can "touch"; cannot "touch" strategy)</w:t>
            </w:r>
            <w:r w:rsidR="00AA7034" w:rsidRPr="004D2103">
              <w:rPr>
                <w:rFonts w:eastAsia="Calibri" w:cs="Arial"/>
                <w:sz w:val="20"/>
                <w:szCs w:val="20"/>
              </w:rPr>
              <w:t xml:space="preserve"> </w:t>
            </w:r>
          </w:p>
        </w:tc>
        <w:tc>
          <w:tcPr>
            <w:tcW w:w="1063" w:type="pct"/>
            <w:shd w:val="clear" w:color="auto" w:fill="auto"/>
            <w:hideMark/>
          </w:tcPr>
          <w:p w14:paraId="03763B58" w14:textId="77777777" w:rsidR="00741191" w:rsidRPr="004D2103" w:rsidRDefault="00741191" w:rsidP="001F172E">
            <w:pPr>
              <w:rPr>
                <w:rFonts w:eastAsia="Calibri" w:cs="Arial"/>
                <w:sz w:val="20"/>
                <w:szCs w:val="20"/>
              </w:rPr>
            </w:pPr>
            <w:r w:rsidRPr="004D2103">
              <w:rPr>
                <w:rFonts w:eastAsia="Calibri" w:cs="Arial"/>
                <w:sz w:val="20"/>
                <w:szCs w:val="20"/>
              </w:rPr>
              <w:t xml:space="preserve">&lt;50% are strategic goals in SCIP </w:t>
            </w:r>
          </w:p>
        </w:tc>
        <w:tc>
          <w:tcPr>
            <w:tcW w:w="1063" w:type="pct"/>
            <w:shd w:val="clear" w:color="auto" w:fill="A8D08D" w:themeFill="accent6" w:themeFillTint="99"/>
            <w:hideMark/>
          </w:tcPr>
          <w:p w14:paraId="69CF5B0F" w14:textId="77777777" w:rsidR="00741191" w:rsidRPr="004D2103" w:rsidRDefault="00741191" w:rsidP="001F172E">
            <w:pPr>
              <w:rPr>
                <w:rFonts w:eastAsia="Calibri" w:cs="Arial"/>
                <w:sz w:val="20"/>
                <w:szCs w:val="20"/>
              </w:rPr>
            </w:pPr>
            <w:r w:rsidRPr="004D2103">
              <w:rPr>
                <w:rFonts w:eastAsia="Calibri" w:cs="Arial"/>
                <w:sz w:val="20"/>
                <w:szCs w:val="20"/>
              </w:rPr>
              <w:t xml:space="preserve">&gt;50%&lt;90% are strategic goals in SCIP </w:t>
            </w:r>
          </w:p>
        </w:tc>
        <w:tc>
          <w:tcPr>
            <w:tcW w:w="1061" w:type="pct"/>
            <w:shd w:val="clear" w:color="auto" w:fill="auto"/>
            <w:hideMark/>
          </w:tcPr>
          <w:p w14:paraId="52E54236" w14:textId="77777777" w:rsidR="00741191" w:rsidRPr="004D2103" w:rsidRDefault="00741191" w:rsidP="001F172E">
            <w:pPr>
              <w:rPr>
                <w:rFonts w:eastAsia="Calibri" w:cs="Arial"/>
                <w:sz w:val="20"/>
                <w:szCs w:val="20"/>
              </w:rPr>
            </w:pPr>
            <w:r w:rsidRPr="004D2103">
              <w:rPr>
                <w:rFonts w:eastAsia="Calibri" w:cs="Arial"/>
                <w:sz w:val="20"/>
                <w:szCs w:val="20"/>
              </w:rPr>
              <w:t xml:space="preserve">&gt;90% are strategic goals in SCIP </w:t>
            </w:r>
          </w:p>
        </w:tc>
      </w:tr>
      <w:tr w:rsidR="00741191" w:rsidRPr="00E61D4B" w14:paraId="505B08F2" w14:textId="77777777" w:rsidTr="009010B9">
        <w:tc>
          <w:tcPr>
            <w:tcW w:w="342" w:type="pct"/>
            <w:noWrap/>
            <w:vAlign w:val="center"/>
            <w:hideMark/>
          </w:tcPr>
          <w:p w14:paraId="26E0EF26"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7</w:t>
            </w:r>
          </w:p>
        </w:tc>
        <w:tc>
          <w:tcPr>
            <w:tcW w:w="1471" w:type="pct"/>
            <w:shd w:val="clear" w:color="auto" w:fill="auto"/>
            <w:hideMark/>
          </w:tcPr>
          <w:p w14:paraId="1E433B34" w14:textId="229C1277" w:rsidR="00741191" w:rsidRPr="004D2103" w:rsidRDefault="00741191" w:rsidP="001F172E">
            <w:pPr>
              <w:rPr>
                <w:rFonts w:eastAsia="Calibri" w:cs="Arial"/>
                <w:sz w:val="20"/>
                <w:szCs w:val="20"/>
              </w:rPr>
            </w:pPr>
            <w:r w:rsidRPr="004D2103">
              <w:rPr>
                <w:rFonts w:eastAsia="Calibri" w:cs="Arial"/>
                <w:b/>
                <w:bCs/>
                <w:sz w:val="20"/>
                <w:szCs w:val="20"/>
              </w:rPr>
              <w:t>Integrated emergency communication grant coordination.</w:t>
            </w:r>
            <w:r w:rsidR="00AA7034" w:rsidRPr="004D2103">
              <w:rPr>
                <w:rFonts w:eastAsia="Calibri" w:cs="Arial"/>
                <w:sz w:val="20"/>
                <w:szCs w:val="20"/>
              </w:rPr>
              <w:t xml:space="preserve"> </w:t>
            </w:r>
            <w:r w:rsidRPr="004D2103">
              <w:rPr>
                <w:rFonts w:eastAsia="Calibri" w:cs="Arial"/>
                <w:sz w:val="20"/>
                <w:szCs w:val="20"/>
              </w:rPr>
              <w:t xml:space="preserve">Designed to ensure state / territory is tracking and optimizing grant proposals, and there is strategic visibility how grant money is being spent. </w:t>
            </w:r>
          </w:p>
        </w:tc>
        <w:tc>
          <w:tcPr>
            <w:tcW w:w="1063" w:type="pct"/>
            <w:shd w:val="clear" w:color="auto" w:fill="auto"/>
            <w:hideMark/>
          </w:tcPr>
          <w:p w14:paraId="14430ECA" w14:textId="3C24F46A" w:rsidR="00741191" w:rsidRPr="004D2103" w:rsidRDefault="00741191" w:rsidP="001F172E">
            <w:pPr>
              <w:rPr>
                <w:rFonts w:eastAsia="Calibri" w:cs="Arial"/>
                <w:sz w:val="20"/>
                <w:szCs w:val="20"/>
              </w:rPr>
            </w:pPr>
            <w:r w:rsidRPr="004D2103">
              <w:rPr>
                <w:rFonts w:eastAsia="Calibri" w:cs="Arial"/>
                <w:sz w:val="20"/>
                <w:szCs w:val="20"/>
              </w:rPr>
              <w:t>No explicit approach or only informal emergency communications grant coordination between localities, agencies, SAA and/or the SWIC within a state / territory</w:t>
            </w:r>
            <w:r w:rsidR="00AA7034" w:rsidRPr="004D2103">
              <w:rPr>
                <w:rFonts w:eastAsia="Calibri" w:cs="Arial"/>
                <w:sz w:val="20"/>
                <w:szCs w:val="20"/>
              </w:rPr>
              <w:t xml:space="preserve"> </w:t>
            </w:r>
          </w:p>
        </w:tc>
        <w:tc>
          <w:tcPr>
            <w:tcW w:w="1063" w:type="pct"/>
            <w:shd w:val="clear" w:color="auto" w:fill="auto"/>
            <w:hideMark/>
          </w:tcPr>
          <w:p w14:paraId="6B9B0723" w14:textId="7EAEA9B0" w:rsidR="00741191" w:rsidRPr="004D2103" w:rsidRDefault="00741191" w:rsidP="001F172E">
            <w:pPr>
              <w:rPr>
                <w:rFonts w:eastAsia="Calibri" w:cs="Arial"/>
                <w:sz w:val="20"/>
                <w:szCs w:val="20"/>
              </w:rPr>
            </w:pPr>
            <w:r w:rsidRPr="004D2103">
              <w:rPr>
                <w:rFonts w:eastAsia="Calibri" w:cs="Arial"/>
                <w:sz w:val="20"/>
                <w:szCs w:val="20"/>
              </w:rPr>
              <w:t xml:space="preserve">SWIC and/or SIGB provides guidance to agencies and localities for emergency communications grant funding but does not review proposals or </w:t>
            </w:r>
            <w:r w:rsidR="00B6693C">
              <w:rPr>
                <w:rFonts w:eastAsia="Calibri" w:cs="Arial"/>
                <w:sz w:val="20"/>
                <w:szCs w:val="20"/>
              </w:rPr>
              <w:t>make</w:t>
            </w:r>
            <w:r w:rsidRPr="004D2103">
              <w:rPr>
                <w:rFonts w:eastAsia="Calibri" w:cs="Arial"/>
                <w:sz w:val="20"/>
                <w:szCs w:val="20"/>
              </w:rPr>
              <w:t xml:space="preserve"> recommendations</w:t>
            </w:r>
          </w:p>
        </w:tc>
        <w:tc>
          <w:tcPr>
            <w:tcW w:w="1061" w:type="pct"/>
            <w:shd w:val="clear" w:color="auto" w:fill="70AD47" w:themeFill="accent6"/>
            <w:hideMark/>
          </w:tcPr>
          <w:p w14:paraId="356DCCEA" w14:textId="6EF59CB6" w:rsidR="00741191" w:rsidRPr="004D2103" w:rsidRDefault="00741191" w:rsidP="001F172E">
            <w:pPr>
              <w:rPr>
                <w:rFonts w:eastAsia="Calibri" w:cs="Arial"/>
                <w:sz w:val="20"/>
                <w:szCs w:val="20"/>
              </w:rPr>
            </w:pPr>
            <w:r w:rsidRPr="004D2103">
              <w:rPr>
                <w:rFonts w:eastAsia="Calibri" w:cs="Arial"/>
                <w:sz w:val="20"/>
                <w:szCs w:val="20"/>
              </w:rPr>
              <w:t>SWIC and/or SIGB provides guidance to agencies and localities for emergency communications grant funding and reviews grant proposals for alignment with the SCIP.</w:t>
            </w:r>
            <w:r w:rsidR="00AA7034" w:rsidRPr="004D2103">
              <w:rPr>
                <w:rFonts w:eastAsia="Calibri" w:cs="Arial"/>
                <w:sz w:val="20"/>
                <w:szCs w:val="20"/>
              </w:rPr>
              <w:t xml:space="preserve"> </w:t>
            </w:r>
            <w:r w:rsidRPr="004D2103">
              <w:rPr>
                <w:rFonts w:eastAsia="Calibri" w:cs="Arial"/>
                <w:sz w:val="20"/>
                <w:szCs w:val="20"/>
              </w:rPr>
              <w:t>SWIC and/or SIGB provides recommendations to the SAA</w:t>
            </w:r>
          </w:p>
        </w:tc>
      </w:tr>
      <w:tr w:rsidR="00741191" w:rsidRPr="00E61D4B" w14:paraId="5476FBFF" w14:textId="77777777" w:rsidTr="009010B9">
        <w:trPr>
          <w:trHeight w:val="3101"/>
        </w:trPr>
        <w:tc>
          <w:tcPr>
            <w:tcW w:w="342" w:type="pct"/>
            <w:noWrap/>
            <w:vAlign w:val="center"/>
            <w:hideMark/>
          </w:tcPr>
          <w:p w14:paraId="4F7300E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8</w:t>
            </w:r>
          </w:p>
        </w:tc>
        <w:tc>
          <w:tcPr>
            <w:tcW w:w="1471" w:type="pct"/>
            <w:shd w:val="clear" w:color="auto" w:fill="auto"/>
            <w:noWrap/>
            <w:hideMark/>
          </w:tcPr>
          <w:p w14:paraId="09F5B732" w14:textId="453CBDEC" w:rsidR="00741191" w:rsidRPr="004D2103" w:rsidRDefault="00741191" w:rsidP="001F172E">
            <w:pPr>
              <w:rPr>
                <w:rFonts w:eastAsia="Calibri" w:cs="Arial"/>
                <w:sz w:val="20"/>
                <w:szCs w:val="20"/>
              </w:rPr>
            </w:pPr>
            <w:r w:rsidRPr="004D2103">
              <w:rPr>
                <w:rFonts w:eastAsia="Calibri" w:cs="Arial"/>
                <w:b/>
                <w:bCs/>
                <w:sz w:val="20"/>
                <w:szCs w:val="20"/>
              </w:rPr>
              <w:t>Communications Unit process.</w:t>
            </w:r>
            <w:r w:rsidR="00AA7034" w:rsidRPr="004D2103">
              <w:rPr>
                <w:rFonts w:eastAsia="Calibri" w:cs="Arial"/>
                <w:sz w:val="20"/>
                <w:szCs w:val="20"/>
              </w:rPr>
              <w:t xml:space="preserve"> </w:t>
            </w:r>
            <w:r w:rsidRPr="004D2103">
              <w:rPr>
                <w:rFonts w:eastAsia="Calibri" w:cs="Arial"/>
                <w:sz w:val="20"/>
                <w:szCs w:val="20"/>
              </w:rPr>
              <w:t>Communications Unit process present in state / territory to facilitate emergency communications capabilities. Check the boxes of which Communications positions are currently covered within your process:</w:t>
            </w:r>
          </w:p>
          <w:p w14:paraId="339DC331" w14:textId="0B08BE05" w:rsidR="00741191" w:rsidRPr="004D2103" w:rsidRDefault="00000000" w:rsidP="001F172E">
            <w:pPr>
              <w:rPr>
                <w:rFonts w:eastAsia="Calibri" w:cs="Arial"/>
                <w:sz w:val="20"/>
                <w:szCs w:val="20"/>
              </w:rPr>
            </w:pPr>
            <w:sdt>
              <w:sdtPr>
                <w:rPr>
                  <w:rFonts w:eastAsia="Calibri" w:cs="Arial"/>
                  <w:sz w:val="20"/>
                  <w:szCs w:val="20"/>
                </w:rPr>
                <w:id w:val="556677792"/>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COML</w:t>
            </w:r>
          </w:p>
          <w:p w14:paraId="4655F948" w14:textId="252399BC" w:rsidR="00741191" w:rsidRPr="004D2103" w:rsidRDefault="00000000" w:rsidP="001F172E">
            <w:pPr>
              <w:rPr>
                <w:rFonts w:eastAsia="Calibri" w:cs="Arial"/>
                <w:sz w:val="20"/>
                <w:szCs w:val="20"/>
              </w:rPr>
            </w:pPr>
            <w:sdt>
              <w:sdtPr>
                <w:rPr>
                  <w:rFonts w:eastAsia="Calibri" w:cs="Arial"/>
                  <w:sz w:val="20"/>
                  <w:szCs w:val="20"/>
                </w:rPr>
                <w:id w:val="1178009688"/>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COMT</w:t>
            </w:r>
          </w:p>
          <w:p w14:paraId="6B4907C2" w14:textId="109536CA" w:rsidR="00741191" w:rsidRPr="004D2103" w:rsidRDefault="00000000" w:rsidP="001F172E">
            <w:pPr>
              <w:rPr>
                <w:rFonts w:eastAsia="Calibri" w:cs="Arial"/>
                <w:sz w:val="20"/>
                <w:szCs w:val="20"/>
              </w:rPr>
            </w:pPr>
            <w:sdt>
              <w:sdtPr>
                <w:rPr>
                  <w:rFonts w:eastAsia="Calibri" w:cs="Arial"/>
                  <w:sz w:val="20"/>
                  <w:szCs w:val="20"/>
                </w:rPr>
                <w:id w:val="-2069336281"/>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ITSL</w:t>
            </w:r>
          </w:p>
          <w:p w14:paraId="6BBB9E0D" w14:textId="38281E1E" w:rsidR="00741191" w:rsidRPr="004D2103" w:rsidRDefault="00000000" w:rsidP="001F172E">
            <w:pPr>
              <w:rPr>
                <w:rFonts w:eastAsia="Calibri" w:cs="Arial"/>
                <w:sz w:val="20"/>
                <w:szCs w:val="20"/>
              </w:rPr>
            </w:pPr>
            <w:sdt>
              <w:sdtPr>
                <w:rPr>
                  <w:rFonts w:eastAsia="Calibri" w:cs="Arial"/>
                  <w:sz w:val="20"/>
                  <w:szCs w:val="20"/>
                </w:rPr>
                <w:id w:val="96841999"/>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RADO</w:t>
            </w:r>
          </w:p>
          <w:p w14:paraId="17AB4D3D" w14:textId="0F953B0C" w:rsidR="00741191" w:rsidRPr="004D2103" w:rsidRDefault="00000000" w:rsidP="001F172E">
            <w:pPr>
              <w:rPr>
                <w:rFonts w:eastAsia="Calibri" w:cs="Arial"/>
                <w:sz w:val="20"/>
                <w:szCs w:val="20"/>
              </w:rPr>
            </w:pPr>
            <w:sdt>
              <w:sdtPr>
                <w:rPr>
                  <w:rFonts w:eastAsia="Calibri" w:cs="Arial"/>
                  <w:sz w:val="20"/>
                  <w:szCs w:val="20"/>
                </w:rPr>
                <w:id w:val="349924419"/>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INCM</w:t>
            </w:r>
          </w:p>
          <w:p w14:paraId="21BEE205" w14:textId="1EA62459" w:rsidR="00741191" w:rsidRPr="004D2103" w:rsidRDefault="00000000" w:rsidP="001F172E">
            <w:pPr>
              <w:rPr>
                <w:rFonts w:eastAsia="Calibri" w:cs="Arial"/>
                <w:sz w:val="20"/>
                <w:szCs w:val="20"/>
              </w:rPr>
            </w:pPr>
            <w:sdt>
              <w:sdtPr>
                <w:rPr>
                  <w:rFonts w:eastAsia="Calibri" w:cs="Arial"/>
                  <w:sz w:val="20"/>
                  <w:szCs w:val="20"/>
                </w:rPr>
                <w:id w:val="406647711"/>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INTD</w:t>
            </w:r>
          </w:p>
          <w:p w14:paraId="32F1B0E2" w14:textId="3375E5D3" w:rsidR="00741191" w:rsidRPr="004D2103" w:rsidRDefault="00000000" w:rsidP="001F172E">
            <w:pPr>
              <w:rPr>
                <w:rFonts w:eastAsia="Calibri" w:cs="Arial"/>
                <w:sz w:val="20"/>
                <w:szCs w:val="20"/>
              </w:rPr>
            </w:pPr>
            <w:sdt>
              <w:sdtPr>
                <w:rPr>
                  <w:rFonts w:eastAsia="Calibri" w:cs="Arial"/>
                  <w:sz w:val="20"/>
                  <w:szCs w:val="20"/>
                </w:rPr>
                <w:id w:val="1802026294"/>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AUXCOM </w:t>
            </w:r>
          </w:p>
          <w:p w14:paraId="7D1BAA7C" w14:textId="32716864" w:rsidR="00741191" w:rsidRPr="004D2103" w:rsidRDefault="00000000" w:rsidP="001F172E">
            <w:pPr>
              <w:rPr>
                <w:rFonts w:eastAsia="Calibri" w:cs="Arial"/>
                <w:sz w:val="20"/>
                <w:szCs w:val="20"/>
              </w:rPr>
            </w:pPr>
            <w:sdt>
              <w:sdtPr>
                <w:rPr>
                  <w:rFonts w:eastAsia="Calibri" w:cs="Arial"/>
                  <w:sz w:val="20"/>
                  <w:szCs w:val="20"/>
                </w:rPr>
                <w:id w:val="-1187060886"/>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TERT</w:t>
            </w:r>
            <w:r w:rsidR="00AA7034" w:rsidRPr="004D2103">
              <w:rPr>
                <w:rFonts w:eastAsia="Calibri" w:cs="Arial"/>
                <w:sz w:val="20"/>
                <w:szCs w:val="20"/>
              </w:rPr>
              <w:t xml:space="preserve"> </w:t>
            </w:r>
          </w:p>
        </w:tc>
        <w:tc>
          <w:tcPr>
            <w:tcW w:w="1063" w:type="pct"/>
            <w:shd w:val="clear" w:color="auto" w:fill="E2EFD9" w:themeFill="accent6" w:themeFillTint="33"/>
            <w:hideMark/>
          </w:tcPr>
          <w:p w14:paraId="296855D4" w14:textId="0E2FFCD8" w:rsidR="00741191" w:rsidRPr="004D2103" w:rsidRDefault="00741191" w:rsidP="001F172E">
            <w:pPr>
              <w:rPr>
                <w:rFonts w:eastAsia="Calibri" w:cs="Arial"/>
                <w:sz w:val="20"/>
                <w:szCs w:val="20"/>
              </w:rPr>
            </w:pPr>
            <w:r w:rsidRPr="004D2103">
              <w:rPr>
                <w:rFonts w:eastAsia="Calibri" w:cs="Arial"/>
                <w:sz w:val="20"/>
                <w:szCs w:val="20"/>
              </w:rPr>
              <w:t xml:space="preserve">No Communications Unit process at present </w:t>
            </w:r>
          </w:p>
        </w:tc>
        <w:tc>
          <w:tcPr>
            <w:tcW w:w="1063" w:type="pct"/>
            <w:shd w:val="clear" w:color="auto" w:fill="auto"/>
            <w:hideMark/>
          </w:tcPr>
          <w:p w14:paraId="22B16662" w14:textId="72E721A0" w:rsidR="00741191" w:rsidRPr="004D2103" w:rsidRDefault="00741191" w:rsidP="001F172E">
            <w:pPr>
              <w:rPr>
                <w:rFonts w:eastAsia="Calibri" w:cs="Arial"/>
                <w:sz w:val="20"/>
                <w:szCs w:val="20"/>
              </w:rPr>
            </w:pPr>
            <w:r w:rsidRPr="004D2103">
              <w:rPr>
                <w:rFonts w:eastAsia="Calibri" w:cs="Arial"/>
                <w:sz w:val="20"/>
                <w:szCs w:val="20"/>
              </w:rPr>
              <w:t xml:space="preserve">Communications Unit process planned or designed (but not implemented) </w:t>
            </w:r>
          </w:p>
        </w:tc>
        <w:tc>
          <w:tcPr>
            <w:tcW w:w="1061" w:type="pct"/>
            <w:shd w:val="clear" w:color="auto" w:fill="auto"/>
            <w:hideMark/>
          </w:tcPr>
          <w:p w14:paraId="0AB17234" w14:textId="77777777" w:rsidR="00741191" w:rsidRPr="004D2103" w:rsidRDefault="00741191" w:rsidP="001F172E">
            <w:pPr>
              <w:rPr>
                <w:rFonts w:eastAsia="Calibri" w:cs="Arial"/>
                <w:sz w:val="20"/>
                <w:szCs w:val="20"/>
              </w:rPr>
            </w:pPr>
            <w:r w:rsidRPr="004D2103">
              <w:rPr>
                <w:rFonts w:eastAsia="Calibri" w:cs="Arial"/>
                <w:sz w:val="20"/>
                <w:szCs w:val="20"/>
              </w:rPr>
              <w:t xml:space="preserve">Communications Unit process implemented and active </w:t>
            </w:r>
          </w:p>
        </w:tc>
      </w:tr>
      <w:tr w:rsidR="00741191" w:rsidRPr="00E61D4B" w14:paraId="25544E49" w14:textId="77777777" w:rsidTr="009010B9">
        <w:tc>
          <w:tcPr>
            <w:tcW w:w="342" w:type="pct"/>
            <w:noWrap/>
            <w:vAlign w:val="center"/>
            <w:hideMark/>
          </w:tcPr>
          <w:p w14:paraId="73AE4DEF"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9</w:t>
            </w:r>
          </w:p>
        </w:tc>
        <w:tc>
          <w:tcPr>
            <w:tcW w:w="1471" w:type="pct"/>
            <w:shd w:val="clear" w:color="auto" w:fill="auto"/>
            <w:hideMark/>
          </w:tcPr>
          <w:p w14:paraId="00F0C409" w14:textId="77777777" w:rsidR="00741191" w:rsidRPr="004D2103" w:rsidRDefault="00741191" w:rsidP="001F172E">
            <w:pPr>
              <w:rPr>
                <w:rFonts w:eastAsia="Calibri" w:cs="Arial"/>
                <w:sz w:val="20"/>
                <w:szCs w:val="20"/>
              </w:rPr>
            </w:pPr>
            <w:r w:rsidRPr="004D2103">
              <w:rPr>
                <w:rFonts w:eastAsia="Calibri" w:cs="Arial"/>
                <w:b/>
                <w:bCs/>
                <w:sz w:val="20"/>
                <w:szCs w:val="20"/>
              </w:rPr>
              <w:t xml:space="preserve">Interagency communication. </w:t>
            </w:r>
            <w:r w:rsidRPr="004D2103">
              <w:rPr>
                <w:rFonts w:eastAsia="Calibri" w:cs="Arial"/>
                <w:sz w:val="20"/>
                <w:szCs w:val="20"/>
              </w:rPr>
              <w:t xml:space="preserve">Established and applied interagency communications policies, </w:t>
            </w:r>
            <w:proofErr w:type="gramStart"/>
            <w:r w:rsidRPr="004D2103">
              <w:rPr>
                <w:rFonts w:eastAsia="Calibri" w:cs="Arial"/>
                <w:sz w:val="20"/>
                <w:szCs w:val="20"/>
              </w:rPr>
              <w:t>procedures</w:t>
            </w:r>
            <w:proofErr w:type="gramEnd"/>
            <w:r w:rsidRPr="004D2103">
              <w:rPr>
                <w:rFonts w:eastAsia="Calibri" w:cs="Arial"/>
                <w:sz w:val="20"/>
                <w:szCs w:val="20"/>
              </w:rPr>
              <w:t xml:space="preserve"> and guidelines. </w:t>
            </w:r>
            <w:r w:rsidRPr="004D2103">
              <w:rPr>
                <w:rFonts w:eastAsia="Calibri" w:cs="Arial"/>
                <w:sz w:val="20"/>
                <w:szCs w:val="20"/>
              </w:rPr>
              <w:br w:type="page"/>
            </w:r>
          </w:p>
        </w:tc>
        <w:tc>
          <w:tcPr>
            <w:tcW w:w="1063" w:type="pct"/>
            <w:shd w:val="clear" w:color="auto" w:fill="auto"/>
            <w:hideMark/>
          </w:tcPr>
          <w:p w14:paraId="2F9D4AA3" w14:textId="77777777" w:rsidR="00741191" w:rsidRPr="004D2103" w:rsidRDefault="00741191" w:rsidP="001F172E">
            <w:pPr>
              <w:rPr>
                <w:rFonts w:eastAsia="Calibri" w:cs="Arial"/>
                <w:sz w:val="20"/>
                <w:szCs w:val="20"/>
              </w:rPr>
            </w:pPr>
            <w:r w:rsidRPr="004D2103">
              <w:rPr>
                <w:rFonts w:eastAsia="Calibri" w:cs="Arial"/>
                <w:sz w:val="20"/>
                <w:szCs w:val="20"/>
              </w:rPr>
              <w:t>Some interoperable communications SOPs/SOGs exist within the area and steps have been taken to institute these interoperability procedures among some agencies</w:t>
            </w:r>
          </w:p>
        </w:tc>
        <w:tc>
          <w:tcPr>
            <w:tcW w:w="1063" w:type="pct"/>
            <w:shd w:val="clear" w:color="auto" w:fill="A8D08D" w:themeFill="accent6" w:themeFillTint="99"/>
            <w:hideMark/>
          </w:tcPr>
          <w:p w14:paraId="40451FFD" w14:textId="77777777" w:rsidR="00741191" w:rsidRPr="004D2103" w:rsidRDefault="00741191" w:rsidP="001F172E">
            <w:pPr>
              <w:rPr>
                <w:rFonts w:eastAsia="Calibri" w:cs="Arial"/>
                <w:sz w:val="20"/>
                <w:szCs w:val="20"/>
              </w:rPr>
            </w:pPr>
            <w:r w:rsidRPr="004D2103">
              <w:rPr>
                <w:rFonts w:eastAsia="Calibri" w:cs="Arial"/>
                <w:sz w:val="20"/>
                <w:szCs w:val="20"/>
              </w:rPr>
              <w:t>Interoperable communications SOPs/SOGs are formalized and in use by agencies within the area. Despite minor issues, SOPs/SOGs are successfully used during responses and/or exercises</w:t>
            </w:r>
          </w:p>
        </w:tc>
        <w:tc>
          <w:tcPr>
            <w:tcW w:w="1061" w:type="pct"/>
            <w:shd w:val="clear" w:color="auto" w:fill="auto"/>
            <w:hideMark/>
          </w:tcPr>
          <w:p w14:paraId="36E90AE9" w14:textId="77777777" w:rsidR="00741191" w:rsidRPr="004D2103" w:rsidRDefault="00741191" w:rsidP="001F172E">
            <w:pPr>
              <w:rPr>
                <w:rFonts w:eastAsia="Calibri" w:cs="Arial"/>
                <w:sz w:val="20"/>
                <w:szCs w:val="20"/>
              </w:rPr>
            </w:pPr>
            <w:r w:rsidRPr="004D2103">
              <w:rPr>
                <w:rFonts w:eastAsia="Calibri" w:cs="Arial"/>
                <w:sz w:val="20"/>
                <w:szCs w:val="20"/>
              </w:rPr>
              <w:t xml:space="preserve">Interoperable communications SOPs/SOGs within the area are formalized and regularly reviewed. Additionally, NIMS procedures are well established among agencies and disciplines. All needed procedures are effectively utilized during responses and/or exercises. </w:t>
            </w:r>
          </w:p>
        </w:tc>
      </w:tr>
      <w:tr w:rsidR="00741191" w:rsidRPr="00E61D4B" w14:paraId="27935878" w14:textId="77777777" w:rsidTr="009010B9">
        <w:tc>
          <w:tcPr>
            <w:tcW w:w="342" w:type="pct"/>
            <w:noWrap/>
            <w:vAlign w:val="center"/>
            <w:hideMark/>
          </w:tcPr>
          <w:p w14:paraId="2E4BFE7E"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10</w:t>
            </w:r>
          </w:p>
        </w:tc>
        <w:tc>
          <w:tcPr>
            <w:tcW w:w="1471" w:type="pct"/>
            <w:shd w:val="clear" w:color="auto" w:fill="auto"/>
            <w:hideMark/>
          </w:tcPr>
          <w:p w14:paraId="346EF58D" w14:textId="5C386714" w:rsidR="00741191" w:rsidRPr="004D2103" w:rsidRDefault="00741191" w:rsidP="001F172E">
            <w:pPr>
              <w:rPr>
                <w:rFonts w:eastAsia="Calibri" w:cs="Arial"/>
                <w:sz w:val="20"/>
                <w:szCs w:val="20"/>
              </w:rPr>
            </w:pPr>
            <w:r w:rsidRPr="004D2103">
              <w:rPr>
                <w:rFonts w:eastAsia="Calibri" w:cs="Arial"/>
                <w:b/>
                <w:bCs/>
                <w:sz w:val="20"/>
                <w:szCs w:val="20"/>
              </w:rPr>
              <w:t>TICP (or equivalent) developed.</w:t>
            </w:r>
            <w:r w:rsidR="00AA7034" w:rsidRPr="004D2103">
              <w:rPr>
                <w:rFonts w:eastAsia="Calibri" w:cs="Arial"/>
                <w:b/>
                <w:bCs/>
                <w:sz w:val="20"/>
                <w:szCs w:val="20"/>
              </w:rPr>
              <w:t xml:space="preserve"> </w:t>
            </w:r>
            <w:r w:rsidRPr="004D2103">
              <w:rPr>
                <w:rFonts w:eastAsia="Calibri" w:cs="Arial"/>
                <w:sz w:val="20"/>
                <w:szCs w:val="20"/>
              </w:rPr>
              <w:t>Tactical Interoperable Communications Plans (TICPs) established and periodically updated to include all public safety communications systems available</w:t>
            </w:r>
          </w:p>
        </w:tc>
        <w:tc>
          <w:tcPr>
            <w:tcW w:w="1063" w:type="pct"/>
            <w:shd w:val="clear" w:color="auto" w:fill="auto"/>
            <w:hideMark/>
          </w:tcPr>
          <w:p w14:paraId="1FCEEA88" w14:textId="77777777" w:rsidR="00741191" w:rsidRPr="004D2103" w:rsidRDefault="00741191" w:rsidP="001F172E">
            <w:pPr>
              <w:spacing w:after="160"/>
              <w:rPr>
                <w:rFonts w:eastAsia="Calibri" w:cs="Arial"/>
                <w:sz w:val="20"/>
                <w:szCs w:val="20"/>
              </w:rPr>
            </w:pPr>
            <w:r w:rsidRPr="004D2103">
              <w:rPr>
                <w:rFonts w:eastAsia="Calibri" w:cs="Arial"/>
                <w:sz w:val="20"/>
                <w:szCs w:val="20"/>
              </w:rPr>
              <w:t>Regional or statewide TICP in place</w:t>
            </w:r>
          </w:p>
        </w:tc>
        <w:tc>
          <w:tcPr>
            <w:tcW w:w="1063" w:type="pct"/>
            <w:shd w:val="clear" w:color="auto" w:fill="A8D08D" w:themeFill="accent6" w:themeFillTint="99"/>
            <w:hideMark/>
          </w:tcPr>
          <w:p w14:paraId="600821BF" w14:textId="77777777" w:rsidR="00741191" w:rsidRPr="004D2103" w:rsidRDefault="00741191" w:rsidP="001F172E">
            <w:pPr>
              <w:spacing w:after="160"/>
              <w:rPr>
                <w:rFonts w:eastAsia="Calibri" w:cs="Arial"/>
                <w:sz w:val="20"/>
                <w:szCs w:val="20"/>
              </w:rPr>
            </w:pPr>
            <w:r w:rsidRPr="004D2103">
              <w:rPr>
                <w:rFonts w:eastAsia="Calibri" w:cs="Arial"/>
                <w:sz w:val="20"/>
                <w:szCs w:val="20"/>
              </w:rPr>
              <w:t>Statewide or Regional TICP(s) updated within past 2-5 years</w:t>
            </w:r>
          </w:p>
        </w:tc>
        <w:tc>
          <w:tcPr>
            <w:tcW w:w="1061" w:type="pct"/>
            <w:shd w:val="clear" w:color="auto" w:fill="auto"/>
            <w:hideMark/>
          </w:tcPr>
          <w:p w14:paraId="33037B06" w14:textId="77777777" w:rsidR="00741191" w:rsidRPr="004D2103" w:rsidRDefault="00741191" w:rsidP="001F172E">
            <w:pPr>
              <w:rPr>
                <w:rFonts w:eastAsia="Calibri" w:cs="Arial"/>
                <w:sz w:val="20"/>
                <w:szCs w:val="20"/>
              </w:rPr>
            </w:pPr>
            <w:r w:rsidRPr="004D2103">
              <w:rPr>
                <w:rFonts w:eastAsia="Calibri" w:cs="Arial"/>
                <w:sz w:val="20"/>
                <w:szCs w:val="20"/>
              </w:rPr>
              <w:t>Statewide or Regional TICP(s) updated within past 2 years</w:t>
            </w:r>
          </w:p>
        </w:tc>
      </w:tr>
      <w:tr w:rsidR="00741191" w:rsidRPr="00E61D4B" w14:paraId="45A0013E" w14:textId="77777777" w:rsidTr="009010B9">
        <w:tc>
          <w:tcPr>
            <w:tcW w:w="342" w:type="pct"/>
            <w:noWrap/>
            <w:vAlign w:val="center"/>
            <w:hideMark/>
          </w:tcPr>
          <w:p w14:paraId="5AB5AB6A"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11</w:t>
            </w:r>
          </w:p>
        </w:tc>
        <w:tc>
          <w:tcPr>
            <w:tcW w:w="1471" w:type="pct"/>
            <w:shd w:val="clear" w:color="auto" w:fill="auto"/>
            <w:hideMark/>
          </w:tcPr>
          <w:p w14:paraId="067DE7B7" w14:textId="77777777" w:rsidR="00741191" w:rsidRPr="004D2103" w:rsidRDefault="00741191" w:rsidP="002B1968">
            <w:pPr>
              <w:rPr>
                <w:rFonts w:eastAsia="Calibri" w:cs="Arial"/>
                <w:sz w:val="20"/>
                <w:szCs w:val="20"/>
              </w:rPr>
            </w:pPr>
            <w:r w:rsidRPr="004D2103">
              <w:rPr>
                <w:rFonts w:eastAsia="Calibri" w:cs="Arial"/>
                <w:b/>
                <w:bCs/>
                <w:sz w:val="20"/>
                <w:szCs w:val="20"/>
              </w:rPr>
              <w:t>Field Operations Guides (FOGs) developed.</w:t>
            </w:r>
            <w:r w:rsidRPr="004D2103">
              <w:rPr>
                <w:rFonts w:eastAsia="Calibri" w:cs="Arial"/>
                <w:sz w:val="20"/>
                <w:szCs w:val="20"/>
              </w:rPr>
              <w:t xml:space="preserve"> FOGs established for a state or territory and periodically updated to include all public safety communications systems available</w:t>
            </w:r>
          </w:p>
        </w:tc>
        <w:tc>
          <w:tcPr>
            <w:tcW w:w="1063" w:type="pct"/>
            <w:shd w:val="clear" w:color="auto" w:fill="auto"/>
            <w:hideMark/>
          </w:tcPr>
          <w:p w14:paraId="272F01AB" w14:textId="1BE73C82" w:rsidR="00741191" w:rsidRPr="004D2103" w:rsidRDefault="00741191" w:rsidP="001F172E">
            <w:pPr>
              <w:spacing w:after="160"/>
              <w:rPr>
                <w:rFonts w:eastAsia="Calibri" w:cs="Arial"/>
                <w:sz w:val="20"/>
                <w:szCs w:val="20"/>
              </w:rPr>
            </w:pPr>
            <w:r w:rsidRPr="004D2103">
              <w:rPr>
                <w:rFonts w:eastAsia="Calibri" w:cs="Arial"/>
                <w:sz w:val="20"/>
                <w:szCs w:val="20"/>
              </w:rPr>
              <w:t>Regional or statewide FOG in place</w:t>
            </w:r>
          </w:p>
        </w:tc>
        <w:tc>
          <w:tcPr>
            <w:tcW w:w="1063" w:type="pct"/>
            <w:shd w:val="clear" w:color="auto" w:fill="auto"/>
            <w:hideMark/>
          </w:tcPr>
          <w:p w14:paraId="515FBAB6" w14:textId="77777777" w:rsidR="00741191" w:rsidRPr="004D2103" w:rsidRDefault="00741191" w:rsidP="001F172E">
            <w:pPr>
              <w:rPr>
                <w:rFonts w:eastAsia="Calibri" w:cs="Arial"/>
                <w:sz w:val="20"/>
                <w:szCs w:val="20"/>
              </w:rPr>
            </w:pPr>
            <w:r w:rsidRPr="004D2103">
              <w:rPr>
                <w:rFonts w:eastAsia="Calibri" w:cs="Arial"/>
                <w:sz w:val="20"/>
                <w:szCs w:val="20"/>
              </w:rPr>
              <w:t>Statewide or Regional FOG(s) updated within past 2-5 years</w:t>
            </w:r>
          </w:p>
        </w:tc>
        <w:tc>
          <w:tcPr>
            <w:tcW w:w="1061" w:type="pct"/>
            <w:shd w:val="clear" w:color="auto" w:fill="70AD47" w:themeFill="accent6"/>
            <w:hideMark/>
          </w:tcPr>
          <w:p w14:paraId="608ABDCB" w14:textId="77777777" w:rsidR="00741191" w:rsidRPr="004D2103" w:rsidRDefault="00741191" w:rsidP="001F172E">
            <w:pPr>
              <w:rPr>
                <w:rFonts w:eastAsia="Calibri" w:cs="Arial"/>
                <w:sz w:val="20"/>
                <w:szCs w:val="20"/>
              </w:rPr>
            </w:pPr>
            <w:r w:rsidRPr="004D2103">
              <w:rPr>
                <w:rFonts w:eastAsia="Calibri" w:cs="Arial"/>
                <w:sz w:val="20"/>
                <w:szCs w:val="20"/>
              </w:rPr>
              <w:t>Statewide or Regional FOG(s) updated within past 2 years</w:t>
            </w:r>
          </w:p>
        </w:tc>
      </w:tr>
      <w:tr w:rsidR="00741191" w:rsidRPr="00E61D4B" w14:paraId="1D681B6E" w14:textId="77777777" w:rsidTr="009010B9">
        <w:trPr>
          <w:trHeight w:val="2480"/>
        </w:trPr>
        <w:tc>
          <w:tcPr>
            <w:tcW w:w="342" w:type="pct"/>
            <w:noWrap/>
            <w:vAlign w:val="center"/>
            <w:hideMark/>
          </w:tcPr>
          <w:p w14:paraId="265C81F7"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12</w:t>
            </w:r>
          </w:p>
        </w:tc>
        <w:tc>
          <w:tcPr>
            <w:tcW w:w="1471" w:type="pct"/>
            <w:shd w:val="clear" w:color="auto" w:fill="auto"/>
            <w:hideMark/>
          </w:tcPr>
          <w:p w14:paraId="45F29D6C" w14:textId="77777777" w:rsidR="00741191" w:rsidRPr="004D2103" w:rsidRDefault="00741191" w:rsidP="002B1968">
            <w:pPr>
              <w:rPr>
                <w:rFonts w:eastAsia="Calibri" w:cs="Arial"/>
                <w:sz w:val="20"/>
                <w:szCs w:val="20"/>
              </w:rPr>
            </w:pPr>
            <w:r w:rsidRPr="004D2103">
              <w:rPr>
                <w:rFonts w:eastAsia="Calibri" w:cs="Arial"/>
                <w:b/>
                <w:bCs/>
                <w:sz w:val="20"/>
                <w:szCs w:val="20"/>
              </w:rPr>
              <w:t>Alerts &amp; Warnings.</w:t>
            </w:r>
            <w:r w:rsidRPr="004D2103">
              <w:rPr>
                <w:rFonts w:eastAsia="Calibri" w:cs="Arial"/>
                <w:sz w:val="20"/>
                <w:szCs w:val="20"/>
              </w:rPr>
              <w:t xml:space="preserve"> State or Territory has Implemented an effective A&amp;W program to include Policy, Procedures and Protocol measured through the following characteristics: </w:t>
            </w:r>
            <w:r w:rsidRPr="004D2103">
              <w:rPr>
                <w:rFonts w:eastAsia="Calibri" w:cs="Arial"/>
                <w:sz w:val="20"/>
                <w:szCs w:val="20"/>
              </w:rPr>
              <w:br/>
              <w:t xml:space="preserve">(1) Effective documentation process to inform and control message origination and distribution </w:t>
            </w:r>
            <w:r w:rsidRPr="004D2103">
              <w:rPr>
                <w:rFonts w:eastAsia="Calibri" w:cs="Arial"/>
                <w:sz w:val="20"/>
                <w:szCs w:val="20"/>
              </w:rPr>
              <w:br/>
              <w:t xml:space="preserve">(2) Coordination of alerting plans and procedures with neighboring jurisdictions </w:t>
            </w:r>
            <w:r w:rsidRPr="004D2103">
              <w:rPr>
                <w:rFonts w:eastAsia="Calibri" w:cs="Arial"/>
                <w:sz w:val="20"/>
                <w:szCs w:val="20"/>
              </w:rPr>
              <w:br/>
              <w:t xml:space="preserve">(3) Operators and alert originators receive periodic training </w:t>
            </w:r>
            <w:r w:rsidRPr="004D2103">
              <w:rPr>
                <w:rFonts w:eastAsia="Calibri" w:cs="Arial"/>
                <w:sz w:val="20"/>
                <w:szCs w:val="20"/>
              </w:rPr>
              <w:br/>
              <w:t xml:space="preserve">(4) Message origination, distribution, and correction procedures in place </w:t>
            </w:r>
          </w:p>
        </w:tc>
        <w:tc>
          <w:tcPr>
            <w:tcW w:w="1063" w:type="pct"/>
            <w:shd w:val="clear" w:color="auto" w:fill="auto"/>
            <w:hideMark/>
          </w:tcPr>
          <w:p w14:paraId="078E1706" w14:textId="45706843" w:rsidR="00741191" w:rsidRPr="004D2103" w:rsidRDefault="00741191" w:rsidP="001F172E">
            <w:pPr>
              <w:spacing w:after="160"/>
              <w:rPr>
                <w:rFonts w:eastAsia="Calibri" w:cs="Arial"/>
                <w:sz w:val="20"/>
                <w:szCs w:val="20"/>
              </w:rPr>
            </w:pPr>
            <w:r w:rsidRPr="004D2103">
              <w:rPr>
                <w:rFonts w:eastAsia="Calibri" w:cs="Arial"/>
                <w:sz w:val="20"/>
                <w:szCs w:val="20"/>
              </w:rPr>
              <w:t xml:space="preserve">&lt;49% of originating authorities have </w:t>
            </w:r>
            <w:proofErr w:type="gramStart"/>
            <w:r w:rsidRPr="004D2103">
              <w:rPr>
                <w:rFonts w:eastAsia="Calibri" w:cs="Arial"/>
                <w:sz w:val="20"/>
                <w:szCs w:val="20"/>
              </w:rPr>
              <w:t>all of</w:t>
            </w:r>
            <w:proofErr w:type="gramEnd"/>
            <w:r w:rsidRPr="004D2103">
              <w:rPr>
                <w:rFonts w:eastAsia="Calibri" w:cs="Arial"/>
                <w:sz w:val="20"/>
                <w:szCs w:val="20"/>
              </w:rPr>
              <w:t xml:space="preserve"> the four A&amp;W characteristics </w:t>
            </w:r>
          </w:p>
        </w:tc>
        <w:tc>
          <w:tcPr>
            <w:tcW w:w="1063" w:type="pct"/>
            <w:shd w:val="clear" w:color="auto" w:fill="auto"/>
            <w:hideMark/>
          </w:tcPr>
          <w:p w14:paraId="7115EC09" w14:textId="49B364E0" w:rsidR="00741191" w:rsidRPr="004D2103" w:rsidRDefault="00741191" w:rsidP="001F172E">
            <w:pPr>
              <w:rPr>
                <w:rFonts w:eastAsia="Calibri" w:cs="Arial"/>
                <w:sz w:val="20"/>
                <w:szCs w:val="20"/>
              </w:rPr>
            </w:pPr>
            <w:r w:rsidRPr="004D2103">
              <w:rPr>
                <w:rFonts w:eastAsia="Calibri" w:cs="Arial"/>
                <w:sz w:val="20"/>
                <w:szCs w:val="20"/>
              </w:rPr>
              <w:t xml:space="preserve">&gt;50%&lt;74% of originating authorities have </w:t>
            </w:r>
            <w:proofErr w:type="gramStart"/>
            <w:r w:rsidRPr="004D2103">
              <w:rPr>
                <w:rFonts w:eastAsia="Calibri" w:cs="Arial"/>
                <w:sz w:val="20"/>
                <w:szCs w:val="20"/>
              </w:rPr>
              <w:t>all of</w:t>
            </w:r>
            <w:proofErr w:type="gramEnd"/>
            <w:r w:rsidRPr="004D2103">
              <w:rPr>
                <w:rFonts w:eastAsia="Calibri" w:cs="Arial"/>
                <w:sz w:val="20"/>
                <w:szCs w:val="20"/>
              </w:rPr>
              <w:t xml:space="preserve"> the four A&amp;W characteristics </w:t>
            </w:r>
          </w:p>
        </w:tc>
        <w:tc>
          <w:tcPr>
            <w:tcW w:w="1061" w:type="pct"/>
            <w:shd w:val="clear" w:color="auto" w:fill="70AD47" w:themeFill="accent6"/>
            <w:hideMark/>
          </w:tcPr>
          <w:p w14:paraId="710D1193" w14:textId="77777777" w:rsidR="00741191" w:rsidRPr="004D2103" w:rsidRDefault="00741191" w:rsidP="001F172E">
            <w:pPr>
              <w:rPr>
                <w:rFonts w:eastAsia="Calibri" w:cs="Arial"/>
                <w:sz w:val="20"/>
                <w:szCs w:val="20"/>
              </w:rPr>
            </w:pPr>
            <w:r w:rsidRPr="004D2103">
              <w:rPr>
                <w:rFonts w:eastAsia="Calibri" w:cs="Arial"/>
                <w:sz w:val="20"/>
                <w:szCs w:val="20"/>
              </w:rPr>
              <w:t xml:space="preserve">&gt;75%&lt;100% of originating authorities have </w:t>
            </w:r>
            <w:proofErr w:type="gramStart"/>
            <w:r w:rsidRPr="004D2103">
              <w:rPr>
                <w:rFonts w:eastAsia="Calibri" w:cs="Arial"/>
                <w:sz w:val="20"/>
                <w:szCs w:val="20"/>
              </w:rPr>
              <w:t>all of</w:t>
            </w:r>
            <w:proofErr w:type="gramEnd"/>
            <w:r w:rsidRPr="004D2103">
              <w:rPr>
                <w:rFonts w:eastAsia="Calibri" w:cs="Arial"/>
                <w:sz w:val="20"/>
                <w:szCs w:val="20"/>
              </w:rPr>
              <w:t xml:space="preserve"> the four A&amp;W characteristics </w:t>
            </w:r>
          </w:p>
        </w:tc>
      </w:tr>
      <w:tr w:rsidR="00741191" w:rsidRPr="00E61D4B" w14:paraId="02BA1D1E" w14:textId="77777777" w:rsidTr="009010B9">
        <w:tc>
          <w:tcPr>
            <w:tcW w:w="342" w:type="pct"/>
            <w:noWrap/>
            <w:vAlign w:val="center"/>
            <w:hideMark/>
          </w:tcPr>
          <w:p w14:paraId="3DF11B8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13</w:t>
            </w:r>
          </w:p>
        </w:tc>
        <w:tc>
          <w:tcPr>
            <w:tcW w:w="1471" w:type="pct"/>
            <w:shd w:val="clear" w:color="auto" w:fill="auto"/>
            <w:hideMark/>
          </w:tcPr>
          <w:p w14:paraId="65B92E2E" w14:textId="316D79B0" w:rsidR="00741191" w:rsidRPr="004D2103" w:rsidRDefault="00741191" w:rsidP="001F172E">
            <w:pPr>
              <w:rPr>
                <w:rFonts w:eastAsia="Calibri" w:cs="Arial"/>
                <w:sz w:val="20"/>
                <w:szCs w:val="20"/>
              </w:rPr>
            </w:pPr>
            <w:r w:rsidRPr="004D2103">
              <w:rPr>
                <w:rFonts w:eastAsia="Calibri" w:cs="Arial"/>
                <w:b/>
                <w:bCs/>
                <w:sz w:val="20"/>
                <w:szCs w:val="20"/>
              </w:rPr>
              <w:t>Radio programming.</w:t>
            </w:r>
            <w:r w:rsidR="00AA7034" w:rsidRPr="004D2103">
              <w:rPr>
                <w:rFonts w:eastAsia="Calibri" w:cs="Arial"/>
                <w:b/>
                <w:bCs/>
                <w:sz w:val="20"/>
                <w:szCs w:val="20"/>
              </w:rPr>
              <w:t xml:space="preserve"> </w:t>
            </w:r>
            <w:r w:rsidRPr="004D2103">
              <w:rPr>
                <w:rFonts w:eastAsia="Calibri" w:cs="Arial"/>
                <w:sz w:val="20"/>
                <w:szCs w:val="20"/>
              </w:rPr>
              <w:t xml:space="preserve">Radios programmed for National/Federal, SLTT interoperability channels and channel nomenclature consistency across a state / territory. </w:t>
            </w:r>
            <w:r w:rsidRPr="004D2103">
              <w:rPr>
                <w:rFonts w:eastAsia="Calibri" w:cs="Arial"/>
                <w:sz w:val="20"/>
                <w:szCs w:val="20"/>
              </w:rPr>
              <w:br w:type="page"/>
            </w:r>
          </w:p>
        </w:tc>
        <w:tc>
          <w:tcPr>
            <w:tcW w:w="1063" w:type="pct"/>
            <w:shd w:val="clear" w:color="auto" w:fill="auto"/>
            <w:hideMark/>
          </w:tcPr>
          <w:p w14:paraId="0C2D8064" w14:textId="77777777" w:rsidR="00741191" w:rsidRPr="004D2103" w:rsidRDefault="00741191" w:rsidP="001F172E">
            <w:pPr>
              <w:rPr>
                <w:rFonts w:eastAsia="Calibri" w:cs="Arial"/>
                <w:sz w:val="20"/>
                <w:szCs w:val="20"/>
              </w:rPr>
            </w:pPr>
            <w:r w:rsidRPr="004D2103">
              <w:rPr>
                <w:rFonts w:eastAsia="Calibri" w:cs="Arial"/>
                <w:sz w:val="20"/>
                <w:szCs w:val="20"/>
              </w:rPr>
              <w:t xml:space="preserve">&lt;49% of radios are programed for interoperability and consistency </w:t>
            </w:r>
          </w:p>
          <w:p w14:paraId="48A34276" w14:textId="77777777" w:rsidR="00741191" w:rsidRPr="004D2103" w:rsidRDefault="00741191" w:rsidP="001F172E">
            <w:pPr>
              <w:rPr>
                <w:rFonts w:eastAsia="Calibri" w:cs="Arial"/>
                <w:sz w:val="20"/>
                <w:szCs w:val="20"/>
              </w:rPr>
            </w:pPr>
          </w:p>
        </w:tc>
        <w:tc>
          <w:tcPr>
            <w:tcW w:w="1063" w:type="pct"/>
            <w:shd w:val="clear" w:color="auto" w:fill="A8D08D" w:themeFill="accent6" w:themeFillTint="99"/>
            <w:hideMark/>
          </w:tcPr>
          <w:p w14:paraId="3A39834E" w14:textId="77777777" w:rsidR="00741191" w:rsidRPr="004D2103" w:rsidRDefault="00741191" w:rsidP="001F172E">
            <w:pPr>
              <w:rPr>
                <w:rFonts w:eastAsia="Calibri" w:cs="Arial"/>
                <w:sz w:val="20"/>
                <w:szCs w:val="20"/>
              </w:rPr>
            </w:pPr>
            <w:r w:rsidRPr="004D2103">
              <w:rPr>
                <w:rFonts w:eastAsia="Calibri" w:cs="Arial"/>
                <w:sz w:val="20"/>
                <w:szCs w:val="20"/>
              </w:rPr>
              <w:t xml:space="preserve">&gt;50%&lt;74% of radios are programed for interoperability and consistency </w:t>
            </w:r>
            <w:r w:rsidRPr="004D2103">
              <w:rPr>
                <w:rFonts w:eastAsia="Calibri" w:cs="Arial"/>
                <w:sz w:val="20"/>
                <w:szCs w:val="20"/>
              </w:rPr>
              <w:br w:type="page"/>
            </w:r>
          </w:p>
        </w:tc>
        <w:tc>
          <w:tcPr>
            <w:tcW w:w="1061" w:type="pct"/>
            <w:shd w:val="clear" w:color="auto" w:fill="auto"/>
            <w:hideMark/>
          </w:tcPr>
          <w:p w14:paraId="4B6F2A64" w14:textId="77777777" w:rsidR="00741191" w:rsidRPr="004D2103" w:rsidRDefault="00741191" w:rsidP="001F172E">
            <w:pPr>
              <w:rPr>
                <w:rFonts w:eastAsia="Calibri" w:cs="Arial"/>
                <w:sz w:val="20"/>
                <w:szCs w:val="20"/>
              </w:rPr>
            </w:pPr>
            <w:r w:rsidRPr="004D2103">
              <w:rPr>
                <w:rFonts w:eastAsia="Calibri" w:cs="Arial"/>
                <w:sz w:val="20"/>
                <w:szCs w:val="20"/>
              </w:rPr>
              <w:t xml:space="preserve">&gt;75%&lt;100% of radios are programed for interoperability and consistency </w:t>
            </w:r>
            <w:r w:rsidRPr="004D2103">
              <w:rPr>
                <w:rFonts w:eastAsia="Calibri" w:cs="Arial"/>
                <w:sz w:val="20"/>
                <w:szCs w:val="20"/>
              </w:rPr>
              <w:br w:type="page"/>
            </w:r>
          </w:p>
        </w:tc>
      </w:tr>
      <w:tr w:rsidR="00741191" w:rsidRPr="00E61D4B" w14:paraId="07375811" w14:textId="77777777" w:rsidTr="0055464B">
        <w:tc>
          <w:tcPr>
            <w:tcW w:w="342" w:type="pct"/>
            <w:noWrap/>
            <w:vAlign w:val="center"/>
            <w:hideMark/>
          </w:tcPr>
          <w:p w14:paraId="38FBB2C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14</w:t>
            </w:r>
          </w:p>
        </w:tc>
        <w:tc>
          <w:tcPr>
            <w:tcW w:w="1471" w:type="pct"/>
            <w:shd w:val="clear" w:color="auto" w:fill="auto"/>
            <w:hideMark/>
          </w:tcPr>
          <w:p w14:paraId="2B05926C" w14:textId="2EB70D2E" w:rsidR="00741191" w:rsidRPr="004D2103" w:rsidRDefault="00741191" w:rsidP="001F172E">
            <w:pPr>
              <w:rPr>
                <w:rFonts w:eastAsia="Calibri" w:cs="Arial"/>
                <w:sz w:val="20"/>
                <w:szCs w:val="20"/>
              </w:rPr>
            </w:pPr>
            <w:r w:rsidRPr="004D2103">
              <w:rPr>
                <w:rFonts w:eastAsia="Calibri" w:cs="Arial"/>
                <w:b/>
                <w:bCs/>
                <w:sz w:val="20"/>
                <w:szCs w:val="20"/>
              </w:rPr>
              <w:t>Cybersecurity Assessment Awareness.</w:t>
            </w:r>
            <w:r w:rsidR="00AA7034" w:rsidRPr="004D2103">
              <w:rPr>
                <w:rFonts w:eastAsia="Calibri" w:cs="Arial"/>
                <w:sz w:val="20"/>
                <w:szCs w:val="20"/>
              </w:rPr>
              <w:t xml:space="preserve"> </w:t>
            </w:r>
            <w:r w:rsidRPr="004D2103">
              <w:rPr>
                <w:rFonts w:eastAsia="Calibri" w:cs="Arial"/>
                <w:sz w:val="20"/>
                <w:szCs w:val="20"/>
              </w:rPr>
              <w:t>Cybersecurity assessment awareness. (Public safety communications networks are defined as covering: LMR, LTE, 9-1-1, and A&amp;W)</w:t>
            </w:r>
          </w:p>
        </w:tc>
        <w:tc>
          <w:tcPr>
            <w:tcW w:w="1063" w:type="pct"/>
            <w:shd w:val="clear" w:color="auto" w:fill="auto"/>
            <w:noWrap/>
            <w:hideMark/>
          </w:tcPr>
          <w:p w14:paraId="0FCF10D4" w14:textId="77777777" w:rsidR="00741191" w:rsidRPr="004D2103" w:rsidRDefault="00741191" w:rsidP="001F172E">
            <w:pPr>
              <w:rPr>
                <w:rFonts w:eastAsia="Calibri" w:cs="Arial"/>
                <w:sz w:val="20"/>
                <w:szCs w:val="20"/>
              </w:rPr>
            </w:pPr>
            <w:r w:rsidRPr="004D2103">
              <w:rPr>
                <w:rFonts w:eastAsia="Calibri" w:cs="Arial"/>
                <w:sz w:val="20"/>
                <w:szCs w:val="20"/>
              </w:rPr>
              <w:t xml:space="preserve">Public safety communications network owners are aware of cybersecurity assessment availability and value (check yes or no for each option) </w:t>
            </w:r>
          </w:p>
          <w:p w14:paraId="4E6C2512" w14:textId="31806B54" w:rsidR="00741191" w:rsidRPr="004D2103" w:rsidRDefault="00741191" w:rsidP="001F172E">
            <w:pPr>
              <w:rPr>
                <w:rFonts w:eastAsia="Calibri" w:cs="Arial"/>
                <w:sz w:val="20"/>
                <w:szCs w:val="20"/>
                <w:lang w:val="es-PR"/>
              </w:rPr>
            </w:pPr>
            <w:r w:rsidRPr="004D2103">
              <w:rPr>
                <w:rFonts w:eastAsia="Calibri" w:cs="Arial"/>
                <w:noProof/>
                <w:sz w:val="20"/>
                <w:szCs w:val="20"/>
              </w:rPr>
              <w:drawing>
                <wp:anchor distT="0" distB="0" distL="114300" distR="114300" simplePos="0" relativeHeight="251658254" behindDoc="0" locked="0" layoutInCell="1" allowOverlap="1" wp14:anchorId="6985D3C9" wp14:editId="4E1AA8ED">
                  <wp:simplePos x="0" y="0"/>
                  <wp:positionH relativeFrom="column">
                    <wp:posOffset>3539490</wp:posOffset>
                  </wp:positionH>
                  <wp:positionV relativeFrom="paragraph">
                    <wp:posOffset>9906000</wp:posOffset>
                  </wp:positionV>
                  <wp:extent cx="914400" cy="784860"/>
                  <wp:effectExtent l="0" t="0" r="0" b="0"/>
                  <wp:wrapNone/>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Rot="1" noChangeArrowheads="1" noChangeShapeType="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9144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5" behindDoc="0" locked="0" layoutInCell="1" allowOverlap="1" wp14:anchorId="6FCF5CF1" wp14:editId="012D8962">
                  <wp:simplePos x="0" y="0"/>
                  <wp:positionH relativeFrom="column">
                    <wp:posOffset>3539490</wp:posOffset>
                  </wp:positionH>
                  <wp:positionV relativeFrom="paragraph">
                    <wp:posOffset>10069830</wp:posOffset>
                  </wp:positionV>
                  <wp:extent cx="941070" cy="621030"/>
                  <wp:effectExtent l="0" t="0" r="0" b="0"/>
                  <wp:wrapNone/>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Rot="1" noChangeArrowheads="1" noChangeShapeType="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94107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6" behindDoc="0" locked="0" layoutInCell="1" allowOverlap="1" wp14:anchorId="4AFC2395" wp14:editId="45EDE0B3">
                  <wp:simplePos x="0" y="0"/>
                  <wp:positionH relativeFrom="column">
                    <wp:posOffset>3539490</wp:posOffset>
                  </wp:positionH>
                  <wp:positionV relativeFrom="paragraph">
                    <wp:posOffset>10260330</wp:posOffset>
                  </wp:positionV>
                  <wp:extent cx="914400" cy="430530"/>
                  <wp:effectExtent l="0" t="0" r="0" b="0"/>
                  <wp:wrapNone/>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Rot="1" noChangeArrowheads="1" noChangeShapeType="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91440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7" behindDoc="0" locked="0" layoutInCell="1" allowOverlap="1" wp14:anchorId="51D2029A" wp14:editId="00BAA40B">
                  <wp:simplePos x="0" y="0"/>
                  <wp:positionH relativeFrom="column">
                    <wp:posOffset>3539490</wp:posOffset>
                  </wp:positionH>
                  <wp:positionV relativeFrom="paragraph">
                    <wp:posOffset>10477500</wp:posOffset>
                  </wp:positionV>
                  <wp:extent cx="914400" cy="213360"/>
                  <wp:effectExtent l="0" t="0" r="0" b="0"/>
                  <wp:wrapNone/>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Rot="1" noChangeArrowheads="1" noChangeShapeType="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91440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6" behindDoc="0" locked="0" layoutInCell="1" allowOverlap="1" wp14:anchorId="1333E229" wp14:editId="48780028">
                  <wp:simplePos x="0" y="0"/>
                  <wp:positionH relativeFrom="column">
                    <wp:posOffset>3539490</wp:posOffset>
                  </wp:positionH>
                  <wp:positionV relativeFrom="paragraph">
                    <wp:posOffset>9906000</wp:posOffset>
                  </wp:positionV>
                  <wp:extent cx="914400" cy="784860"/>
                  <wp:effectExtent l="0" t="0" r="0" b="0"/>
                  <wp:wrapNone/>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Rot="1" noChangeArrowheads="1" noChangeShapeType="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9144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7" behindDoc="0" locked="0" layoutInCell="1" allowOverlap="1" wp14:anchorId="3EAAEBE4" wp14:editId="3E285475">
                  <wp:simplePos x="0" y="0"/>
                  <wp:positionH relativeFrom="column">
                    <wp:posOffset>3539490</wp:posOffset>
                  </wp:positionH>
                  <wp:positionV relativeFrom="paragraph">
                    <wp:posOffset>10069830</wp:posOffset>
                  </wp:positionV>
                  <wp:extent cx="941070" cy="621030"/>
                  <wp:effectExtent l="0" t="0" r="0" b="0"/>
                  <wp:wrapNone/>
                  <wp:docPr id="221" name="Picture 22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Rot="1" noChangeArrowheads="1" noChangeShapeType="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94107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8" behindDoc="0" locked="0" layoutInCell="1" allowOverlap="1" wp14:anchorId="2C3CE30C" wp14:editId="36DF1555">
                  <wp:simplePos x="0" y="0"/>
                  <wp:positionH relativeFrom="column">
                    <wp:posOffset>3539490</wp:posOffset>
                  </wp:positionH>
                  <wp:positionV relativeFrom="paragraph">
                    <wp:posOffset>10260330</wp:posOffset>
                  </wp:positionV>
                  <wp:extent cx="914400" cy="430530"/>
                  <wp:effectExtent l="0" t="0" r="0" b="0"/>
                  <wp:wrapNone/>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Rot="1" noChangeArrowheads="1" noChangeShapeType="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91440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9" behindDoc="0" locked="0" layoutInCell="1" allowOverlap="1" wp14:anchorId="27422CC8" wp14:editId="30BCB266">
                  <wp:simplePos x="0" y="0"/>
                  <wp:positionH relativeFrom="column">
                    <wp:posOffset>3539490</wp:posOffset>
                  </wp:positionH>
                  <wp:positionV relativeFrom="paragraph">
                    <wp:posOffset>10477500</wp:posOffset>
                  </wp:positionV>
                  <wp:extent cx="914400" cy="213360"/>
                  <wp:effectExtent l="0" t="0" r="0" b="0"/>
                  <wp:wrapNone/>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Rot="1" noChangeArrowheads="1" noChangeShapeType="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914400" cy="2133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eastAsia="Calibri" w:cs="Arial"/>
                  <w:sz w:val="20"/>
                  <w:szCs w:val="20"/>
                  <w:lang w:val="es-PR"/>
                </w:rPr>
                <w:id w:val="-166200219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Pr="004D2103">
              <w:rPr>
                <w:rFonts w:eastAsia="Calibri" w:cs="Arial"/>
                <w:sz w:val="20"/>
                <w:szCs w:val="20"/>
                <w:lang w:val="es-PR"/>
              </w:rPr>
              <w:t xml:space="preserve"> LMR</w:t>
            </w:r>
          </w:p>
          <w:p w14:paraId="25D70CE4" w14:textId="1B6909A7" w:rsidR="00741191" w:rsidRPr="004D2103" w:rsidRDefault="00000000" w:rsidP="001F172E">
            <w:pPr>
              <w:rPr>
                <w:rFonts w:eastAsia="Calibri" w:cs="Arial"/>
                <w:sz w:val="20"/>
                <w:szCs w:val="20"/>
                <w:lang w:val="es-PR"/>
              </w:rPr>
            </w:pPr>
            <w:sdt>
              <w:sdtPr>
                <w:rPr>
                  <w:rFonts w:eastAsia="Calibri" w:cs="Arial"/>
                  <w:sz w:val="20"/>
                  <w:szCs w:val="20"/>
                  <w:lang w:val="es-PR"/>
                </w:rPr>
                <w:id w:val="-206270332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00741191" w:rsidRPr="004D2103">
              <w:rPr>
                <w:rFonts w:eastAsia="Calibri" w:cs="Arial"/>
                <w:sz w:val="20"/>
                <w:szCs w:val="20"/>
                <w:lang w:val="es-PR"/>
              </w:rPr>
              <w:t xml:space="preserve"> LTE</w:t>
            </w:r>
          </w:p>
          <w:p w14:paraId="46164924" w14:textId="5B8BC08E" w:rsidR="00741191" w:rsidRPr="004D2103" w:rsidRDefault="00000000" w:rsidP="001F172E">
            <w:pPr>
              <w:rPr>
                <w:rFonts w:eastAsia="Calibri" w:cs="Arial"/>
                <w:sz w:val="20"/>
                <w:szCs w:val="20"/>
                <w:lang w:val="es-PR"/>
              </w:rPr>
            </w:pPr>
            <w:sdt>
              <w:sdtPr>
                <w:rPr>
                  <w:rFonts w:eastAsia="Calibri" w:cs="Arial"/>
                  <w:sz w:val="20"/>
                  <w:szCs w:val="20"/>
                  <w:lang w:val="es-PR"/>
                </w:rPr>
                <w:id w:val="-1429502476"/>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00741191" w:rsidRPr="004D2103">
              <w:rPr>
                <w:rFonts w:eastAsia="Calibri" w:cs="Arial"/>
                <w:sz w:val="20"/>
                <w:szCs w:val="20"/>
                <w:lang w:val="es-PR"/>
              </w:rPr>
              <w:t xml:space="preserve"> 9-1-1/CAD</w:t>
            </w:r>
          </w:p>
          <w:p w14:paraId="6000BA66" w14:textId="21D4F0E8" w:rsidR="00741191" w:rsidRPr="004D2103" w:rsidRDefault="00000000" w:rsidP="001F172E">
            <w:pPr>
              <w:rPr>
                <w:rFonts w:eastAsia="Calibri" w:cs="Arial"/>
                <w:sz w:val="20"/>
                <w:szCs w:val="20"/>
                <w:lang w:val="es-PR"/>
              </w:rPr>
            </w:pPr>
            <w:sdt>
              <w:sdtPr>
                <w:rPr>
                  <w:rFonts w:eastAsia="Calibri" w:cs="Arial"/>
                  <w:sz w:val="20"/>
                  <w:szCs w:val="20"/>
                  <w:lang w:val="es-PR"/>
                </w:rPr>
                <w:id w:val="1325239243"/>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00741191" w:rsidRPr="004D2103">
              <w:rPr>
                <w:rFonts w:eastAsia="Calibri" w:cs="Arial"/>
                <w:sz w:val="20"/>
                <w:szCs w:val="20"/>
                <w:lang w:val="es-PR"/>
              </w:rPr>
              <w:t xml:space="preserve"> A&amp;W</w:t>
            </w:r>
          </w:p>
        </w:tc>
        <w:tc>
          <w:tcPr>
            <w:tcW w:w="1063" w:type="pct"/>
            <w:shd w:val="clear" w:color="auto" w:fill="A8D08D" w:themeFill="accent6" w:themeFillTint="99"/>
            <w:hideMark/>
          </w:tcPr>
          <w:p w14:paraId="16FBD078" w14:textId="3C49F11B" w:rsidR="00741191" w:rsidRPr="004D2103" w:rsidRDefault="00741191" w:rsidP="001F172E">
            <w:pPr>
              <w:rPr>
                <w:rFonts w:eastAsia="Calibri" w:cs="Arial"/>
                <w:sz w:val="20"/>
                <w:szCs w:val="20"/>
              </w:rPr>
            </w:pPr>
            <w:r w:rsidRPr="004D2103">
              <w:rPr>
                <w:rFonts w:eastAsia="Calibri" w:cs="Arial"/>
                <w:sz w:val="20"/>
                <w:szCs w:val="20"/>
              </w:rPr>
              <w:t>Initial plus, conducted assessment, conducted risk assessment. (</w:t>
            </w:r>
            <w:r w:rsidR="00CA2BFC" w:rsidRPr="004D2103">
              <w:rPr>
                <w:rFonts w:eastAsia="Calibri" w:cs="Arial"/>
                <w:sz w:val="20"/>
                <w:szCs w:val="20"/>
              </w:rPr>
              <w:t>Check</w:t>
            </w:r>
            <w:r w:rsidRPr="004D2103">
              <w:rPr>
                <w:rFonts w:eastAsia="Calibri" w:cs="Arial"/>
                <w:sz w:val="20"/>
                <w:szCs w:val="20"/>
              </w:rPr>
              <w:t xml:space="preserve"> yes or no for each option)</w:t>
            </w:r>
          </w:p>
          <w:p w14:paraId="2B15DD71" w14:textId="518C9774" w:rsidR="00741191" w:rsidRPr="004D2103" w:rsidRDefault="00000000" w:rsidP="001F172E">
            <w:pPr>
              <w:rPr>
                <w:rFonts w:eastAsia="Calibri" w:cs="Arial"/>
                <w:sz w:val="20"/>
                <w:szCs w:val="20"/>
              </w:rPr>
            </w:pPr>
            <w:sdt>
              <w:sdtPr>
                <w:rPr>
                  <w:rFonts w:eastAsia="Calibri" w:cs="Arial"/>
                  <w:sz w:val="20"/>
                  <w:szCs w:val="20"/>
                </w:rPr>
                <w:id w:val="-424962967"/>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LMR</w:t>
            </w:r>
          </w:p>
          <w:p w14:paraId="00DCF6B2" w14:textId="27AD4D1B" w:rsidR="00741191" w:rsidRPr="004D2103" w:rsidRDefault="00000000" w:rsidP="001F172E">
            <w:pPr>
              <w:rPr>
                <w:rFonts w:eastAsia="Calibri" w:cs="Arial"/>
                <w:sz w:val="20"/>
                <w:szCs w:val="20"/>
              </w:rPr>
            </w:pPr>
            <w:sdt>
              <w:sdtPr>
                <w:rPr>
                  <w:rFonts w:eastAsia="Calibri" w:cs="Arial"/>
                  <w:sz w:val="20"/>
                  <w:szCs w:val="20"/>
                </w:rPr>
                <w:id w:val="-279804929"/>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LTE</w:t>
            </w:r>
          </w:p>
          <w:p w14:paraId="37F0B872" w14:textId="3C83B3C1" w:rsidR="00741191" w:rsidRPr="004D2103" w:rsidRDefault="00000000" w:rsidP="001F172E">
            <w:pPr>
              <w:rPr>
                <w:rFonts w:eastAsia="Calibri" w:cs="Arial"/>
                <w:sz w:val="20"/>
                <w:szCs w:val="20"/>
              </w:rPr>
            </w:pPr>
            <w:sdt>
              <w:sdtPr>
                <w:rPr>
                  <w:rFonts w:eastAsia="Calibri" w:cs="Arial"/>
                  <w:sz w:val="20"/>
                  <w:szCs w:val="20"/>
                </w:rPr>
                <w:id w:val="705529897"/>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9-1-1/CAD</w:t>
            </w:r>
          </w:p>
          <w:p w14:paraId="28E0C695" w14:textId="08CB26FD" w:rsidR="00741191" w:rsidRPr="004D2103" w:rsidRDefault="00000000" w:rsidP="001F172E">
            <w:pPr>
              <w:rPr>
                <w:rFonts w:eastAsia="Calibri" w:cs="Arial"/>
                <w:sz w:val="20"/>
                <w:szCs w:val="20"/>
              </w:rPr>
            </w:pPr>
            <w:sdt>
              <w:sdtPr>
                <w:rPr>
                  <w:rFonts w:eastAsia="Calibri" w:cs="Arial"/>
                  <w:sz w:val="20"/>
                  <w:szCs w:val="20"/>
                </w:rPr>
                <w:id w:val="-158767621"/>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A&amp;W </w:t>
            </w:r>
            <w:r w:rsidR="00741191" w:rsidRPr="004D2103">
              <w:rPr>
                <w:rFonts w:eastAsia="Calibri" w:cs="Arial"/>
                <w:noProof/>
                <w:sz w:val="20"/>
                <w:szCs w:val="20"/>
              </w:rPr>
              <w:drawing>
                <wp:anchor distT="0" distB="0" distL="114300" distR="114300" simplePos="0" relativeHeight="251658258" behindDoc="0" locked="0" layoutInCell="1" allowOverlap="1" wp14:anchorId="5214C04E" wp14:editId="01225498">
                  <wp:simplePos x="0" y="0"/>
                  <wp:positionH relativeFrom="column">
                    <wp:posOffset>5162550</wp:posOffset>
                  </wp:positionH>
                  <wp:positionV relativeFrom="paragraph">
                    <wp:posOffset>9738360</wp:posOffset>
                  </wp:positionV>
                  <wp:extent cx="914400" cy="952500"/>
                  <wp:effectExtent l="0" t="0" r="0" b="0"/>
                  <wp:wrapNone/>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Rot="1" noChangeArrowheads="1" noChangeShapeType="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9144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59" behindDoc="0" locked="0" layoutInCell="1" allowOverlap="1" wp14:anchorId="1D14000C" wp14:editId="23528203">
                  <wp:simplePos x="0" y="0"/>
                  <wp:positionH relativeFrom="column">
                    <wp:posOffset>5162550</wp:posOffset>
                  </wp:positionH>
                  <wp:positionV relativeFrom="paragraph">
                    <wp:posOffset>9917430</wp:posOffset>
                  </wp:positionV>
                  <wp:extent cx="933450" cy="773430"/>
                  <wp:effectExtent l="0" t="0" r="0" b="0"/>
                  <wp:wrapNone/>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Rot="1" noChangeArrowheads="1" noChangeShapeType="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93345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0" behindDoc="0" locked="0" layoutInCell="1" allowOverlap="1" wp14:anchorId="2F526E2B" wp14:editId="085924E1">
                  <wp:simplePos x="0" y="0"/>
                  <wp:positionH relativeFrom="column">
                    <wp:posOffset>5162550</wp:posOffset>
                  </wp:positionH>
                  <wp:positionV relativeFrom="paragraph">
                    <wp:posOffset>10100310</wp:posOffset>
                  </wp:positionV>
                  <wp:extent cx="914400" cy="590550"/>
                  <wp:effectExtent l="0" t="0" r="0" b="0"/>
                  <wp:wrapNone/>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Rot="1" noChangeArrowheads="1" noChangeShapeType="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914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1" behindDoc="0" locked="0" layoutInCell="1" allowOverlap="1" wp14:anchorId="5EE87EE0" wp14:editId="1858433D">
                  <wp:simplePos x="0" y="0"/>
                  <wp:positionH relativeFrom="column">
                    <wp:posOffset>5162550</wp:posOffset>
                  </wp:positionH>
                  <wp:positionV relativeFrom="paragraph">
                    <wp:posOffset>10309860</wp:posOffset>
                  </wp:positionV>
                  <wp:extent cx="914400" cy="381000"/>
                  <wp:effectExtent l="0" t="0" r="0" b="0"/>
                  <wp:wrapNone/>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Rot="1" noChangeArrowheads="1" noChangeShapeType="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9144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0" behindDoc="0" locked="0" layoutInCell="1" allowOverlap="1" wp14:anchorId="0D182D84" wp14:editId="7396D6D3">
                  <wp:simplePos x="0" y="0"/>
                  <wp:positionH relativeFrom="column">
                    <wp:posOffset>5162550</wp:posOffset>
                  </wp:positionH>
                  <wp:positionV relativeFrom="paragraph">
                    <wp:posOffset>9738360</wp:posOffset>
                  </wp:positionV>
                  <wp:extent cx="914400" cy="952500"/>
                  <wp:effectExtent l="0" t="0" r="0" b="0"/>
                  <wp:wrapNone/>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Rot="1" noChangeArrowheads="1" noChangeShapeType="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9144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1" behindDoc="0" locked="0" layoutInCell="1" allowOverlap="1" wp14:anchorId="7CBC4D7E" wp14:editId="5EF5C9E4">
                  <wp:simplePos x="0" y="0"/>
                  <wp:positionH relativeFrom="column">
                    <wp:posOffset>5162550</wp:posOffset>
                  </wp:positionH>
                  <wp:positionV relativeFrom="paragraph">
                    <wp:posOffset>9917430</wp:posOffset>
                  </wp:positionV>
                  <wp:extent cx="933450" cy="773430"/>
                  <wp:effectExtent l="0" t="0" r="0" b="0"/>
                  <wp:wrapNone/>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Rot="1" noChangeArrowheads="1" noChangeShapeType="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93345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2" behindDoc="0" locked="0" layoutInCell="1" allowOverlap="1" wp14:anchorId="164F180E" wp14:editId="735A9DF6">
                  <wp:simplePos x="0" y="0"/>
                  <wp:positionH relativeFrom="column">
                    <wp:posOffset>5162550</wp:posOffset>
                  </wp:positionH>
                  <wp:positionV relativeFrom="paragraph">
                    <wp:posOffset>10100310</wp:posOffset>
                  </wp:positionV>
                  <wp:extent cx="914400" cy="590550"/>
                  <wp:effectExtent l="0" t="0" r="0" b="0"/>
                  <wp:wrapNone/>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Rot="1" noChangeArrowheads="1" noChangeShapeType="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914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3" behindDoc="0" locked="0" layoutInCell="1" allowOverlap="1" wp14:anchorId="766ACE24" wp14:editId="7A732AF1">
                  <wp:simplePos x="0" y="0"/>
                  <wp:positionH relativeFrom="column">
                    <wp:posOffset>5162550</wp:posOffset>
                  </wp:positionH>
                  <wp:positionV relativeFrom="paragraph">
                    <wp:posOffset>10309860</wp:posOffset>
                  </wp:positionV>
                  <wp:extent cx="914400" cy="381000"/>
                  <wp:effectExtent l="0" t="0" r="0" b="0"/>
                  <wp:wrapNone/>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Rot="1" noChangeArrowheads="1" noChangeShapeType="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9144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1" w:type="pct"/>
            <w:shd w:val="clear" w:color="auto" w:fill="auto"/>
            <w:noWrap/>
            <w:hideMark/>
          </w:tcPr>
          <w:p w14:paraId="522F06EA" w14:textId="77777777" w:rsidR="00741191" w:rsidRPr="004D2103" w:rsidRDefault="00741191" w:rsidP="001F172E">
            <w:pPr>
              <w:rPr>
                <w:rFonts w:eastAsia="Calibri" w:cs="Arial"/>
                <w:sz w:val="20"/>
                <w:szCs w:val="20"/>
              </w:rPr>
            </w:pPr>
            <w:r w:rsidRPr="004D2103">
              <w:rPr>
                <w:rFonts w:eastAsia="Calibri" w:cs="Arial"/>
                <w:sz w:val="20"/>
                <w:szCs w:val="20"/>
              </w:rPr>
              <w:t xml:space="preserve">Defined plus, Availability of Cyber Incident Response Plan (check yes or no for each option) </w:t>
            </w:r>
          </w:p>
          <w:p w14:paraId="4F355F51" w14:textId="77777777" w:rsidR="00741191" w:rsidRPr="004D2103" w:rsidRDefault="00000000" w:rsidP="001F172E">
            <w:pPr>
              <w:rPr>
                <w:rFonts w:eastAsia="Calibri" w:cs="Arial"/>
                <w:sz w:val="20"/>
                <w:szCs w:val="20"/>
              </w:rPr>
            </w:pPr>
            <w:sdt>
              <w:sdtPr>
                <w:rPr>
                  <w:rFonts w:eastAsia="Calibri" w:cs="Arial"/>
                  <w:sz w:val="20"/>
                  <w:szCs w:val="20"/>
                </w:rPr>
                <w:id w:val="210616070"/>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LMR</w:t>
            </w:r>
          </w:p>
          <w:p w14:paraId="4D967E77" w14:textId="77777777" w:rsidR="00741191" w:rsidRPr="004D2103" w:rsidRDefault="00000000" w:rsidP="001F172E">
            <w:pPr>
              <w:rPr>
                <w:rFonts w:eastAsia="Calibri" w:cs="Arial"/>
                <w:sz w:val="20"/>
                <w:szCs w:val="20"/>
              </w:rPr>
            </w:pPr>
            <w:sdt>
              <w:sdtPr>
                <w:rPr>
                  <w:rFonts w:eastAsia="Calibri" w:cs="Arial"/>
                  <w:sz w:val="20"/>
                  <w:szCs w:val="20"/>
                </w:rPr>
                <w:id w:val="-1615284109"/>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LTE</w:t>
            </w:r>
          </w:p>
          <w:p w14:paraId="217E857B" w14:textId="77777777" w:rsidR="00741191" w:rsidRPr="004D2103" w:rsidRDefault="00000000" w:rsidP="001F172E">
            <w:pPr>
              <w:rPr>
                <w:rFonts w:eastAsia="Calibri" w:cs="Arial"/>
                <w:sz w:val="20"/>
                <w:szCs w:val="20"/>
              </w:rPr>
            </w:pPr>
            <w:sdt>
              <w:sdtPr>
                <w:rPr>
                  <w:rFonts w:eastAsia="Calibri" w:cs="Arial"/>
                  <w:sz w:val="20"/>
                  <w:szCs w:val="20"/>
                </w:rPr>
                <w:id w:val="-205267717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9-1-1/CAD</w:t>
            </w:r>
          </w:p>
          <w:p w14:paraId="0DD388E4" w14:textId="77777777" w:rsidR="00741191" w:rsidRPr="004D2103" w:rsidRDefault="00000000" w:rsidP="001F172E">
            <w:pPr>
              <w:rPr>
                <w:rFonts w:eastAsia="Calibri" w:cs="Arial"/>
                <w:sz w:val="20"/>
                <w:szCs w:val="20"/>
              </w:rPr>
            </w:pPr>
            <w:sdt>
              <w:sdtPr>
                <w:rPr>
                  <w:rFonts w:eastAsia="Calibri" w:cs="Arial"/>
                  <w:sz w:val="20"/>
                  <w:szCs w:val="20"/>
                </w:rPr>
                <w:id w:val="-354800958"/>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A&amp;W </w:t>
            </w:r>
            <w:r w:rsidR="00741191" w:rsidRPr="004D2103">
              <w:rPr>
                <w:rFonts w:eastAsia="Calibri" w:cs="Arial"/>
                <w:noProof/>
                <w:sz w:val="20"/>
                <w:szCs w:val="20"/>
              </w:rPr>
              <w:drawing>
                <wp:anchor distT="0" distB="0" distL="114300" distR="114300" simplePos="0" relativeHeight="251658262" behindDoc="0" locked="0" layoutInCell="1" allowOverlap="1" wp14:anchorId="2F436719" wp14:editId="47D6F430">
                  <wp:simplePos x="0" y="0"/>
                  <wp:positionH relativeFrom="column">
                    <wp:posOffset>6629400</wp:posOffset>
                  </wp:positionH>
                  <wp:positionV relativeFrom="paragraph">
                    <wp:posOffset>9765030</wp:posOffset>
                  </wp:positionV>
                  <wp:extent cx="933450" cy="925830"/>
                  <wp:effectExtent l="0" t="0" r="0" b="0"/>
                  <wp:wrapNone/>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Rot="1" noChangeArrowheads="1" noChangeShapeType="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93345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3" behindDoc="0" locked="0" layoutInCell="1" allowOverlap="1" wp14:anchorId="1C62A191" wp14:editId="0EDD0023">
                  <wp:simplePos x="0" y="0"/>
                  <wp:positionH relativeFrom="column">
                    <wp:posOffset>6625590</wp:posOffset>
                  </wp:positionH>
                  <wp:positionV relativeFrom="paragraph">
                    <wp:posOffset>9944100</wp:posOffset>
                  </wp:positionV>
                  <wp:extent cx="937260" cy="746760"/>
                  <wp:effectExtent l="0" t="0" r="0" b="0"/>
                  <wp:wrapNone/>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Rot="1" noChangeArrowheads="1" noChangeShapeType="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9372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4" behindDoc="0" locked="0" layoutInCell="1" allowOverlap="1" wp14:anchorId="4F5AE4A1" wp14:editId="6D01CAE1">
                  <wp:simplePos x="0" y="0"/>
                  <wp:positionH relativeFrom="column">
                    <wp:posOffset>6629400</wp:posOffset>
                  </wp:positionH>
                  <wp:positionV relativeFrom="paragraph">
                    <wp:posOffset>10134600</wp:posOffset>
                  </wp:positionV>
                  <wp:extent cx="933450" cy="556260"/>
                  <wp:effectExtent l="0" t="0" r="0" b="0"/>
                  <wp:wrapNone/>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Rot="1" noChangeArrowheads="1" noChangeShapeType="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9334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5" behindDoc="0" locked="0" layoutInCell="1" allowOverlap="1" wp14:anchorId="78D10422" wp14:editId="059889DC">
                  <wp:simplePos x="0" y="0"/>
                  <wp:positionH relativeFrom="column">
                    <wp:posOffset>6629400</wp:posOffset>
                  </wp:positionH>
                  <wp:positionV relativeFrom="paragraph">
                    <wp:posOffset>10336530</wp:posOffset>
                  </wp:positionV>
                  <wp:extent cx="933450" cy="354330"/>
                  <wp:effectExtent l="0" t="0" r="0" b="0"/>
                  <wp:wrapNone/>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Rot="1" noChangeArrowheads="1" noChangeShapeType="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3345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4" behindDoc="0" locked="0" layoutInCell="1" allowOverlap="1" wp14:anchorId="47ED79FD" wp14:editId="7C6DBA2B">
                  <wp:simplePos x="0" y="0"/>
                  <wp:positionH relativeFrom="column">
                    <wp:posOffset>6629400</wp:posOffset>
                  </wp:positionH>
                  <wp:positionV relativeFrom="paragraph">
                    <wp:posOffset>9765030</wp:posOffset>
                  </wp:positionV>
                  <wp:extent cx="933450" cy="925830"/>
                  <wp:effectExtent l="0" t="0" r="0" b="0"/>
                  <wp:wrapNone/>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Rot="1" noChangeArrowheads="1" noChangeShapeType="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93345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5" behindDoc="0" locked="0" layoutInCell="1" allowOverlap="1" wp14:anchorId="188C0CF8" wp14:editId="4FDA379F">
                  <wp:simplePos x="0" y="0"/>
                  <wp:positionH relativeFrom="column">
                    <wp:posOffset>6625590</wp:posOffset>
                  </wp:positionH>
                  <wp:positionV relativeFrom="paragraph">
                    <wp:posOffset>9944100</wp:posOffset>
                  </wp:positionV>
                  <wp:extent cx="937260" cy="746760"/>
                  <wp:effectExtent l="0" t="0" r="0" b="0"/>
                  <wp:wrapNone/>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Rot="1" noChangeArrowheads="1" noChangeShapeType="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9372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6" behindDoc="0" locked="0" layoutInCell="1" allowOverlap="1" wp14:anchorId="0194AB14" wp14:editId="3F73C95A">
                  <wp:simplePos x="0" y="0"/>
                  <wp:positionH relativeFrom="column">
                    <wp:posOffset>6629400</wp:posOffset>
                  </wp:positionH>
                  <wp:positionV relativeFrom="paragraph">
                    <wp:posOffset>10134600</wp:posOffset>
                  </wp:positionV>
                  <wp:extent cx="933450" cy="556260"/>
                  <wp:effectExtent l="0" t="0" r="0" b="0"/>
                  <wp:wrapNone/>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Rot="1" noChangeArrowheads="1" noChangeShapeType="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9334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7" behindDoc="0" locked="0" layoutInCell="1" allowOverlap="1" wp14:anchorId="5800462E" wp14:editId="1D9138C4">
                  <wp:simplePos x="0" y="0"/>
                  <wp:positionH relativeFrom="column">
                    <wp:posOffset>6629400</wp:posOffset>
                  </wp:positionH>
                  <wp:positionV relativeFrom="paragraph">
                    <wp:posOffset>10336530</wp:posOffset>
                  </wp:positionV>
                  <wp:extent cx="933450" cy="354330"/>
                  <wp:effectExtent l="0" t="0" r="0" b="0"/>
                  <wp:wrapNone/>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Rot="1" noChangeArrowheads="1" noChangeShapeType="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33450" cy="354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1191" w:rsidRPr="00E61D4B" w14:paraId="7CDF638C" w14:textId="77777777" w:rsidTr="0055464B">
        <w:tc>
          <w:tcPr>
            <w:tcW w:w="342" w:type="pct"/>
            <w:noWrap/>
            <w:vAlign w:val="center"/>
            <w:hideMark/>
          </w:tcPr>
          <w:p w14:paraId="713A315B"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15</w:t>
            </w:r>
          </w:p>
        </w:tc>
        <w:tc>
          <w:tcPr>
            <w:tcW w:w="1471" w:type="pct"/>
            <w:shd w:val="clear" w:color="auto" w:fill="auto"/>
            <w:hideMark/>
          </w:tcPr>
          <w:p w14:paraId="60845E34" w14:textId="621C8D31" w:rsidR="00741191" w:rsidRPr="004D2103" w:rsidRDefault="00741191" w:rsidP="001F172E">
            <w:pPr>
              <w:spacing w:after="160"/>
              <w:rPr>
                <w:rFonts w:eastAsia="Calibri" w:cs="Arial"/>
                <w:sz w:val="20"/>
                <w:szCs w:val="20"/>
              </w:rPr>
            </w:pPr>
            <w:r w:rsidRPr="004D2103">
              <w:rPr>
                <w:rFonts w:eastAsia="Calibri" w:cs="Arial"/>
                <w:b/>
                <w:bCs/>
                <w:sz w:val="20"/>
                <w:szCs w:val="20"/>
              </w:rPr>
              <w:t>NG9-1-1 implementation.</w:t>
            </w:r>
            <w:r w:rsidR="00AA7034" w:rsidRPr="004D2103">
              <w:rPr>
                <w:rFonts w:eastAsia="Calibri" w:cs="Arial"/>
                <w:b/>
                <w:bCs/>
                <w:sz w:val="20"/>
                <w:szCs w:val="20"/>
              </w:rPr>
              <w:t xml:space="preserve"> </w:t>
            </w:r>
            <w:r w:rsidRPr="004D2103">
              <w:rPr>
                <w:rFonts w:eastAsia="Calibri" w:cs="Arial"/>
                <w:sz w:val="20"/>
                <w:szCs w:val="20"/>
              </w:rPr>
              <w:t xml:space="preserve">NG9-1-1 implementation underway to serve state / territory population. </w:t>
            </w:r>
            <w:r w:rsidRPr="004D2103">
              <w:rPr>
                <w:rFonts w:eastAsia="Calibri" w:cs="Arial"/>
                <w:sz w:val="20"/>
                <w:szCs w:val="20"/>
              </w:rPr>
              <w:br/>
            </w:r>
            <w:r w:rsidRPr="004D2103">
              <w:rPr>
                <w:rFonts w:eastAsia="Calibri" w:cs="Arial"/>
                <w:sz w:val="20"/>
                <w:szCs w:val="20"/>
              </w:rPr>
              <w:br/>
            </w:r>
            <w:r w:rsidRPr="004D2103">
              <w:rPr>
                <w:rFonts w:eastAsia="Calibri" w:cs="Arial"/>
                <w:sz w:val="20"/>
                <w:szCs w:val="20"/>
              </w:rPr>
              <w:br/>
            </w:r>
          </w:p>
        </w:tc>
        <w:tc>
          <w:tcPr>
            <w:tcW w:w="1063" w:type="pct"/>
            <w:shd w:val="clear" w:color="auto" w:fill="auto"/>
            <w:hideMark/>
          </w:tcPr>
          <w:p w14:paraId="511ECB54" w14:textId="56ABC2BB" w:rsidR="00741191" w:rsidRPr="004D2103" w:rsidRDefault="00741191" w:rsidP="00D30712">
            <w:pPr>
              <w:rPr>
                <w:rFonts w:eastAsia="Calibri" w:cs="Arial"/>
                <w:sz w:val="20"/>
                <w:szCs w:val="20"/>
              </w:rPr>
            </w:pPr>
            <w:r w:rsidRPr="004D2103">
              <w:rPr>
                <w:rFonts w:eastAsia="Calibri" w:cs="Arial"/>
                <w:sz w:val="20"/>
                <w:szCs w:val="20"/>
              </w:rPr>
              <w:t>Working to establish NG9-1-1 governance through state/territorial plan.</w:t>
            </w:r>
          </w:p>
          <w:p w14:paraId="256B3893" w14:textId="678E2B3D" w:rsidR="00741191" w:rsidRPr="004D2103" w:rsidRDefault="00741191" w:rsidP="00D30712">
            <w:pPr>
              <w:pStyle w:val="ListParagraph"/>
              <w:numPr>
                <w:ilvl w:val="0"/>
                <w:numId w:val="14"/>
              </w:numPr>
              <w:spacing w:before="120"/>
              <w:rPr>
                <w:rFonts w:eastAsia="Calibri" w:cs="Arial"/>
                <w:sz w:val="20"/>
                <w:szCs w:val="20"/>
              </w:rPr>
            </w:pPr>
            <w:r w:rsidRPr="004D2103">
              <w:rPr>
                <w:rFonts w:eastAsia="Calibri" w:cs="Arial"/>
                <w:sz w:val="20"/>
                <w:szCs w:val="20"/>
              </w:rPr>
              <w:t>Developing GIS to be able to support NG9-1-1 call routing.</w:t>
            </w:r>
          </w:p>
          <w:p w14:paraId="1D6617D3" w14:textId="09016FCC" w:rsidR="00741191" w:rsidRPr="004D2103" w:rsidRDefault="00741191" w:rsidP="00D30712">
            <w:pPr>
              <w:pStyle w:val="ListParagraph"/>
              <w:numPr>
                <w:ilvl w:val="0"/>
                <w:numId w:val="14"/>
              </w:numPr>
              <w:spacing w:before="120"/>
              <w:rPr>
                <w:rFonts w:eastAsia="Calibri" w:cs="Arial"/>
                <w:sz w:val="20"/>
                <w:szCs w:val="20"/>
              </w:rPr>
            </w:pPr>
            <w:r w:rsidRPr="004D2103">
              <w:rPr>
                <w:rFonts w:eastAsia="Calibri" w:cs="Arial"/>
                <w:sz w:val="20"/>
                <w:szCs w:val="20"/>
              </w:rPr>
              <w:t>Planning or implementing ESInet and Next Generation Core Services (NGCS).</w:t>
            </w:r>
          </w:p>
          <w:p w14:paraId="70ACCADF" w14:textId="18D7C481" w:rsidR="00741191" w:rsidRPr="004D2103" w:rsidRDefault="00741191" w:rsidP="00D30712">
            <w:pPr>
              <w:pStyle w:val="ListParagraph"/>
              <w:numPr>
                <w:ilvl w:val="0"/>
                <w:numId w:val="14"/>
              </w:numPr>
              <w:spacing w:before="120"/>
              <w:rPr>
                <w:rFonts w:eastAsia="Calibri" w:cs="Arial"/>
                <w:sz w:val="20"/>
                <w:szCs w:val="20"/>
              </w:rPr>
            </w:pPr>
            <w:r w:rsidRPr="004D2103">
              <w:rPr>
                <w:rFonts w:eastAsia="Calibri" w:cs="Arial"/>
                <w:sz w:val="20"/>
                <w:szCs w:val="20"/>
              </w:rPr>
              <w:t>Planning to or have updated PSAP equipment to handle basic NG9-1-1 service offerings.</w:t>
            </w:r>
          </w:p>
        </w:tc>
        <w:tc>
          <w:tcPr>
            <w:tcW w:w="1063" w:type="pct"/>
            <w:shd w:val="clear" w:color="auto" w:fill="auto"/>
            <w:hideMark/>
          </w:tcPr>
          <w:p w14:paraId="2FEFC952" w14:textId="77777777" w:rsidR="00741191" w:rsidRPr="004D2103" w:rsidRDefault="00741191" w:rsidP="00D30712">
            <w:pPr>
              <w:rPr>
                <w:rFonts w:eastAsia="Calibri" w:cs="Arial"/>
                <w:sz w:val="20"/>
                <w:szCs w:val="20"/>
              </w:rPr>
            </w:pPr>
            <w:r w:rsidRPr="004D2103">
              <w:rPr>
                <w:rFonts w:eastAsia="Calibri" w:cs="Arial"/>
                <w:sz w:val="20"/>
                <w:szCs w:val="20"/>
              </w:rPr>
              <w:t>More than 75% of PSAPs and Population Served have:</w:t>
            </w:r>
          </w:p>
          <w:p w14:paraId="1D0B0F74" w14:textId="77777777"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NG9-1-1 governance established through state/territorial plan.</w:t>
            </w:r>
          </w:p>
          <w:p w14:paraId="4C5CA59D" w14:textId="77777777"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GIS developed and able to support NG9-1-1 call routing.</w:t>
            </w:r>
          </w:p>
          <w:p w14:paraId="194A5506" w14:textId="77777777"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Planning or implementing ESInet and Next Generation Core Services (NGCS).</w:t>
            </w:r>
          </w:p>
          <w:p w14:paraId="53AC8A9D" w14:textId="590AF1E8"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PSAP equipment updated to handle basic NG9-1-1 service offerings.</w:t>
            </w:r>
          </w:p>
        </w:tc>
        <w:tc>
          <w:tcPr>
            <w:tcW w:w="1061" w:type="pct"/>
            <w:shd w:val="clear" w:color="auto" w:fill="70AD47" w:themeFill="accent6"/>
            <w:hideMark/>
          </w:tcPr>
          <w:p w14:paraId="1D4E9529" w14:textId="77777777" w:rsidR="00741191" w:rsidRPr="004D2103" w:rsidRDefault="00741191" w:rsidP="00D30712">
            <w:pPr>
              <w:rPr>
                <w:rFonts w:eastAsia="Calibri" w:cs="Arial"/>
                <w:sz w:val="20"/>
                <w:szCs w:val="20"/>
              </w:rPr>
            </w:pPr>
            <w:r w:rsidRPr="004D2103">
              <w:rPr>
                <w:rFonts w:eastAsia="Calibri" w:cs="Arial"/>
                <w:sz w:val="20"/>
                <w:szCs w:val="20"/>
              </w:rPr>
              <w:t>More than 90% of PSAPs and Population Served have:</w:t>
            </w:r>
          </w:p>
          <w:p w14:paraId="6ABCFD7D"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 xml:space="preserve">NG9-1-1 governance established through state/territorial plan. </w:t>
            </w:r>
          </w:p>
          <w:p w14:paraId="6F559C11"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GIS developed and supporting NG9-1-1 call routing.</w:t>
            </w:r>
          </w:p>
          <w:p w14:paraId="42513B73"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Operational Emergency Services IP Network (ESInet)/Next Generation Core Services (NGCS).</w:t>
            </w:r>
          </w:p>
          <w:p w14:paraId="41628D9C"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PSAP equipment updated and handling basic NG9-1-1 service offerings.</w:t>
            </w:r>
          </w:p>
        </w:tc>
      </w:tr>
      <w:tr w:rsidR="00741191" w:rsidRPr="00E61D4B" w14:paraId="70EE9660" w14:textId="77777777" w:rsidTr="0055464B">
        <w:tc>
          <w:tcPr>
            <w:tcW w:w="342" w:type="pct"/>
            <w:noWrap/>
            <w:vAlign w:val="center"/>
            <w:hideMark/>
          </w:tcPr>
          <w:p w14:paraId="20FAF5CF"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16</w:t>
            </w:r>
          </w:p>
        </w:tc>
        <w:tc>
          <w:tcPr>
            <w:tcW w:w="1471" w:type="pct"/>
            <w:shd w:val="clear" w:color="auto" w:fill="auto"/>
            <w:hideMark/>
          </w:tcPr>
          <w:p w14:paraId="56B4DB18" w14:textId="04DCEABE" w:rsidR="00741191" w:rsidRPr="004D2103" w:rsidRDefault="00741191" w:rsidP="004D2103">
            <w:pPr>
              <w:rPr>
                <w:rFonts w:eastAsia="Calibri" w:cs="Arial"/>
                <w:sz w:val="20"/>
                <w:szCs w:val="20"/>
              </w:rPr>
            </w:pPr>
            <w:r w:rsidRPr="004D2103">
              <w:rPr>
                <w:rFonts w:eastAsia="Calibri" w:cs="Arial"/>
                <w:b/>
                <w:bCs/>
                <w:sz w:val="20"/>
                <w:szCs w:val="20"/>
              </w:rPr>
              <w:t>Data operability / interoperability</w:t>
            </w:r>
            <w:r w:rsidR="009003D4" w:rsidRPr="004D2103">
              <w:rPr>
                <w:rFonts w:eastAsia="Calibri" w:cs="Arial"/>
                <w:b/>
                <w:bCs/>
                <w:sz w:val="20"/>
                <w:szCs w:val="20"/>
              </w:rPr>
              <w:t>.</w:t>
            </w:r>
            <w:r w:rsidR="009003D4" w:rsidRPr="004D2103">
              <w:rPr>
                <w:rFonts w:eastAsia="Calibri" w:cs="Arial"/>
                <w:sz w:val="20"/>
                <w:szCs w:val="20"/>
              </w:rPr>
              <w:t xml:space="preserve"> </w:t>
            </w:r>
            <w:r w:rsidRPr="004D2103">
              <w:rPr>
                <w:rFonts w:eastAsia="Calibri" w:cs="Arial"/>
                <w:sz w:val="20"/>
                <w:szCs w:val="20"/>
              </w:rPr>
              <w:t xml:space="preserve">Ability of agencies within a region to exchange data on demand, and needed, and as authorized. Examples of systems would be: </w:t>
            </w:r>
            <w:r w:rsidRPr="004D2103">
              <w:rPr>
                <w:rFonts w:eastAsia="Calibri" w:cs="Arial"/>
                <w:sz w:val="20"/>
                <w:szCs w:val="20"/>
              </w:rPr>
              <w:br/>
              <w:t>- CAD to CAD</w:t>
            </w:r>
            <w:r w:rsidRPr="004D2103">
              <w:rPr>
                <w:rFonts w:eastAsia="Calibri" w:cs="Arial"/>
                <w:sz w:val="20"/>
                <w:szCs w:val="20"/>
              </w:rPr>
              <w:br/>
              <w:t>- Chat</w:t>
            </w:r>
            <w:r w:rsidRPr="004D2103">
              <w:rPr>
                <w:rFonts w:eastAsia="Calibri" w:cs="Arial"/>
                <w:sz w:val="20"/>
                <w:szCs w:val="20"/>
              </w:rPr>
              <w:br/>
              <w:t>- GIS</w:t>
            </w:r>
            <w:r w:rsidRPr="004D2103">
              <w:rPr>
                <w:rFonts w:eastAsia="Calibri" w:cs="Arial"/>
                <w:sz w:val="20"/>
                <w:szCs w:val="20"/>
              </w:rPr>
              <w:br/>
              <w:t>- Critical Incident Management Tool (- Web EOC)</w:t>
            </w:r>
          </w:p>
        </w:tc>
        <w:tc>
          <w:tcPr>
            <w:tcW w:w="1063" w:type="pct"/>
            <w:tcBorders>
              <w:bottom w:val="single" w:sz="4" w:space="0" w:color="auto"/>
            </w:tcBorders>
            <w:shd w:val="clear" w:color="auto" w:fill="auto"/>
            <w:hideMark/>
          </w:tcPr>
          <w:p w14:paraId="7345F9D6" w14:textId="30F3996C" w:rsidR="00741191" w:rsidRPr="004D2103" w:rsidRDefault="00741191" w:rsidP="001F172E">
            <w:pPr>
              <w:spacing w:after="160"/>
              <w:rPr>
                <w:rFonts w:eastAsia="Calibri" w:cs="Arial"/>
                <w:sz w:val="20"/>
                <w:szCs w:val="20"/>
              </w:rPr>
            </w:pPr>
            <w:r w:rsidRPr="004D2103">
              <w:rPr>
                <w:rFonts w:eastAsia="Calibri" w:cs="Arial"/>
                <w:sz w:val="20"/>
                <w:szCs w:val="20"/>
              </w:rPr>
              <w:t xml:space="preserve">Agencies </w:t>
            </w:r>
            <w:proofErr w:type="gramStart"/>
            <w:r w:rsidRPr="004D2103">
              <w:rPr>
                <w:rFonts w:eastAsia="Calibri" w:cs="Arial"/>
                <w:sz w:val="20"/>
                <w:szCs w:val="20"/>
              </w:rPr>
              <w:t>are able to</w:t>
            </w:r>
            <w:proofErr w:type="gramEnd"/>
            <w:r w:rsidRPr="004D2103">
              <w:rPr>
                <w:rFonts w:eastAsia="Calibri" w:cs="Arial"/>
                <w:sz w:val="20"/>
                <w:szCs w:val="20"/>
              </w:rPr>
              <w:t xml:space="preserve"> share data only by email. Systems are not touching or talking.</w:t>
            </w:r>
          </w:p>
        </w:tc>
        <w:tc>
          <w:tcPr>
            <w:tcW w:w="1063" w:type="pct"/>
            <w:tcBorders>
              <w:bottom w:val="single" w:sz="4" w:space="0" w:color="auto"/>
            </w:tcBorders>
            <w:shd w:val="clear" w:color="auto" w:fill="A8D08D" w:themeFill="accent6" w:themeFillTint="99"/>
            <w:hideMark/>
          </w:tcPr>
          <w:p w14:paraId="5E8E89F1" w14:textId="56ECDB0D" w:rsidR="00741191" w:rsidRPr="004D2103" w:rsidRDefault="00741191" w:rsidP="001F172E">
            <w:pPr>
              <w:rPr>
                <w:rFonts w:eastAsia="Calibri" w:cs="Arial"/>
                <w:sz w:val="20"/>
                <w:szCs w:val="20"/>
              </w:rPr>
            </w:pPr>
            <w:r w:rsidRPr="004D2103">
              <w:rPr>
                <w:rFonts w:eastAsia="Calibri" w:cs="Arial"/>
                <w:sz w:val="20"/>
                <w:szCs w:val="20"/>
              </w:rPr>
              <w:t xml:space="preserve">Systems </w:t>
            </w:r>
            <w:proofErr w:type="gramStart"/>
            <w:r w:rsidRPr="004D2103">
              <w:rPr>
                <w:rFonts w:eastAsia="Calibri" w:cs="Arial"/>
                <w:sz w:val="20"/>
                <w:szCs w:val="20"/>
              </w:rPr>
              <w:t>are able to</w:t>
            </w:r>
            <w:proofErr w:type="gramEnd"/>
            <w:r w:rsidRPr="004D2103">
              <w:rPr>
                <w:rFonts w:eastAsia="Calibri" w:cs="Arial"/>
                <w:sz w:val="20"/>
                <w:szCs w:val="20"/>
              </w:rPr>
              <w:t xml:space="preserve"> touch but with limited capabilities. One-way information sharing.</w:t>
            </w:r>
          </w:p>
        </w:tc>
        <w:tc>
          <w:tcPr>
            <w:tcW w:w="1061" w:type="pct"/>
            <w:tcBorders>
              <w:bottom w:val="single" w:sz="4" w:space="0" w:color="auto"/>
            </w:tcBorders>
            <w:shd w:val="clear" w:color="auto" w:fill="auto"/>
            <w:hideMark/>
          </w:tcPr>
          <w:p w14:paraId="1D4EBE7E" w14:textId="5A33AEEC" w:rsidR="00741191" w:rsidRPr="004D2103" w:rsidRDefault="00741191" w:rsidP="001F172E">
            <w:pPr>
              <w:rPr>
                <w:rFonts w:eastAsia="Calibri" w:cs="Arial"/>
                <w:sz w:val="20"/>
                <w:szCs w:val="20"/>
              </w:rPr>
            </w:pPr>
            <w:r w:rsidRPr="004D2103">
              <w:rPr>
                <w:rFonts w:eastAsia="Calibri" w:cs="Arial"/>
                <w:sz w:val="20"/>
                <w:szCs w:val="20"/>
              </w:rPr>
              <w:t>Full system to system integration.</w:t>
            </w:r>
            <w:r w:rsidR="00AA7034" w:rsidRPr="004D2103">
              <w:rPr>
                <w:rFonts w:eastAsia="Calibri" w:cs="Arial"/>
                <w:sz w:val="20"/>
                <w:szCs w:val="20"/>
              </w:rPr>
              <w:t xml:space="preserve"> </w:t>
            </w:r>
            <w:r w:rsidRPr="004D2103">
              <w:rPr>
                <w:rFonts w:eastAsia="Calibri" w:cs="Arial"/>
                <w:sz w:val="20"/>
                <w:szCs w:val="20"/>
              </w:rPr>
              <w:t xml:space="preserve">Able to fully consume and manipulate data. </w:t>
            </w:r>
          </w:p>
        </w:tc>
      </w:tr>
      <w:tr w:rsidR="00741191" w:rsidRPr="00E61D4B" w14:paraId="6F8A063E" w14:textId="77777777" w:rsidTr="002B1968">
        <w:tc>
          <w:tcPr>
            <w:tcW w:w="342" w:type="pct"/>
            <w:noWrap/>
            <w:vAlign w:val="center"/>
            <w:hideMark/>
          </w:tcPr>
          <w:p w14:paraId="0C0BE055"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17</w:t>
            </w:r>
          </w:p>
        </w:tc>
        <w:tc>
          <w:tcPr>
            <w:tcW w:w="1471" w:type="pct"/>
            <w:tcBorders>
              <w:right w:val="single" w:sz="4" w:space="0" w:color="auto"/>
            </w:tcBorders>
            <w:shd w:val="clear" w:color="auto" w:fill="auto"/>
          </w:tcPr>
          <w:p w14:paraId="3EA9CF4E" w14:textId="77777777" w:rsidR="00741191" w:rsidRPr="004D2103" w:rsidRDefault="00741191" w:rsidP="001F172E">
            <w:pPr>
              <w:rPr>
                <w:rFonts w:eastAsia="Calibri" w:cs="Arial"/>
                <w:b/>
                <w:bCs/>
                <w:sz w:val="20"/>
                <w:szCs w:val="20"/>
              </w:rPr>
            </w:pPr>
            <w:r w:rsidRPr="004D2103">
              <w:rPr>
                <w:rFonts w:eastAsia="Calibri" w:cs="Arial"/>
                <w:b/>
                <w:bCs/>
                <w:sz w:val="20"/>
                <w:szCs w:val="20"/>
              </w:rPr>
              <w:t>Future Technology/Organizational Learning.</w:t>
            </w:r>
            <w:r w:rsidRPr="004D2103">
              <w:rPr>
                <w:rFonts w:eastAsia="Calibri" w:cs="Arial"/>
                <w:sz w:val="20"/>
                <w:szCs w:val="20"/>
              </w:rPr>
              <w:t xml:space="preserve"> SIEC/SIGB is tracking, evaluating, implementing future technology (checklist)</w:t>
            </w:r>
          </w:p>
        </w:tc>
        <w:tc>
          <w:tcPr>
            <w:tcW w:w="1063" w:type="pct"/>
            <w:tcBorders>
              <w:top w:val="single" w:sz="4" w:space="0" w:color="auto"/>
              <w:left w:val="single" w:sz="4" w:space="0" w:color="auto"/>
              <w:bottom w:val="single" w:sz="4" w:space="0" w:color="auto"/>
              <w:right w:val="single" w:sz="4" w:space="0" w:color="FFFFFF" w:themeColor="background1"/>
            </w:tcBorders>
            <w:shd w:val="clear" w:color="auto" w:fill="auto"/>
          </w:tcPr>
          <w:p w14:paraId="1382C68B" w14:textId="2B3B67E5" w:rsidR="00741191" w:rsidRPr="004D2103" w:rsidRDefault="00000000" w:rsidP="001F172E">
            <w:pPr>
              <w:rPr>
                <w:rFonts w:eastAsia="Calibri" w:cs="Arial"/>
                <w:sz w:val="20"/>
                <w:szCs w:val="20"/>
              </w:rPr>
            </w:pPr>
            <w:sdt>
              <w:sdtPr>
                <w:rPr>
                  <w:rFonts w:eastAsia="Calibri" w:cs="Arial"/>
                  <w:sz w:val="20"/>
                  <w:szCs w:val="20"/>
                </w:rPr>
                <w:id w:val="-525561790"/>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noProof/>
                <w:sz w:val="20"/>
                <w:szCs w:val="20"/>
              </w:rPr>
              <w:drawing>
                <wp:anchor distT="0" distB="0" distL="114300" distR="114300" simplePos="0" relativeHeight="251658278" behindDoc="0" locked="0" layoutInCell="1" allowOverlap="1" wp14:anchorId="673B79D0" wp14:editId="6FBD0CC2">
                  <wp:simplePos x="0" y="0"/>
                  <wp:positionH relativeFrom="column">
                    <wp:posOffset>3489960</wp:posOffset>
                  </wp:positionH>
                  <wp:positionV relativeFrom="paragraph">
                    <wp:posOffset>12127230</wp:posOffset>
                  </wp:positionV>
                  <wp:extent cx="1600200" cy="190500"/>
                  <wp:effectExtent l="0" t="0" r="0" b="0"/>
                  <wp:wrapNone/>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Rot="1" noChangeArrowheads="1" noChangeShapeType="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6002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9" behindDoc="0" locked="0" layoutInCell="1" allowOverlap="1" wp14:anchorId="429F5368" wp14:editId="754F8A08">
                  <wp:simplePos x="0" y="0"/>
                  <wp:positionH relativeFrom="column">
                    <wp:posOffset>3489960</wp:posOffset>
                  </wp:positionH>
                  <wp:positionV relativeFrom="paragraph">
                    <wp:posOffset>12279630</wp:posOffset>
                  </wp:positionV>
                  <wp:extent cx="944880" cy="190500"/>
                  <wp:effectExtent l="0" t="0" r="0" b="0"/>
                  <wp:wrapNone/>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Rot="1" noChangeArrowheads="1" noChangeShapeType="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9448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0" behindDoc="0" locked="0" layoutInCell="1" allowOverlap="1" wp14:anchorId="076F392A" wp14:editId="50F0B53B">
                  <wp:simplePos x="0" y="0"/>
                  <wp:positionH relativeFrom="column">
                    <wp:posOffset>3489960</wp:posOffset>
                  </wp:positionH>
                  <wp:positionV relativeFrom="paragraph">
                    <wp:posOffset>12458700</wp:posOffset>
                  </wp:positionV>
                  <wp:extent cx="1097280" cy="163830"/>
                  <wp:effectExtent l="0" t="0" r="0" b="7620"/>
                  <wp:wrapNone/>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Rot="1" noChangeArrowheads="1" noChangeShapeType="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0972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1" behindDoc="0" locked="0" layoutInCell="1" allowOverlap="1" wp14:anchorId="3D658262" wp14:editId="7A47BD4B">
                  <wp:simplePos x="0" y="0"/>
                  <wp:positionH relativeFrom="column">
                    <wp:posOffset>3489960</wp:posOffset>
                  </wp:positionH>
                  <wp:positionV relativeFrom="paragraph">
                    <wp:posOffset>12622530</wp:posOffset>
                  </wp:positionV>
                  <wp:extent cx="1249680" cy="152400"/>
                  <wp:effectExtent l="0" t="0" r="0" b="0"/>
                  <wp:wrapNone/>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Rot="1" noChangeArrowheads="1" noChangeShapeType="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24968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2" behindDoc="0" locked="0" layoutInCell="1" allowOverlap="1" wp14:anchorId="2D35E254" wp14:editId="07388291">
                  <wp:simplePos x="0" y="0"/>
                  <wp:positionH relativeFrom="column">
                    <wp:posOffset>3489960</wp:posOffset>
                  </wp:positionH>
                  <wp:positionV relativeFrom="paragraph">
                    <wp:posOffset>12763500</wp:posOffset>
                  </wp:positionV>
                  <wp:extent cx="944880" cy="201930"/>
                  <wp:effectExtent l="0" t="0" r="0" b="7620"/>
                  <wp:wrapNone/>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Rot="1" noChangeArrowheads="1" noChangeShapeType="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3" behindDoc="0" locked="0" layoutInCell="1" allowOverlap="1" wp14:anchorId="1DF5A42F" wp14:editId="73A858B1">
                  <wp:simplePos x="0" y="0"/>
                  <wp:positionH relativeFrom="column">
                    <wp:posOffset>3489960</wp:posOffset>
                  </wp:positionH>
                  <wp:positionV relativeFrom="paragraph">
                    <wp:posOffset>12954000</wp:posOffset>
                  </wp:positionV>
                  <wp:extent cx="1333500" cy="156210"/>
                  <wp:effectExtent l="0" t="0" r="0" b="0"/>
                  <wp:wrapNone/>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Rot="1" noChangeArrowheads="1" noChangeShapeType="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33350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4" behindDoc="0" locked="0" layoutInCell="1" allowOverlap="1" wp14:anchorId="1C5F724B" wp14:editId="14B0619E">
                  <wp:simplePos x="0" y="0"/>
                  <wp:positionH relativeFrom="column">
                    <wp:posOffset>3489960</wp:posOffset>
                  </wp:positionH>
                  <wp:positionV relativeFrom="paragraph">
                    <wp:posOffset>13106400</wp:posOffset>
                  </wp:positionV>
                  <wp:extent cx="1325880" cy="163830"/>
                  <wp:effectExtent l="0" t="0" r="0" b="7620"/>
                  <wp:wrapNone/>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Rot="1" noChangeArrowheads="1" noChangeShapeType="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3258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5" behindDoc="0" locked="0" layoutInCell="1" allowOverlap="1" wp14:anchorId="4D9DB0FB" wp14:editId="359B6B12">
                  <wp:simplePos x="0" y="0"/>
                  <wp:positionH relativeFrom="column">
                    <wp:posOffset>3489960</wp:posOffset>
                  </wp:positionH>
                  <wp:positionV relativeFrom="paragraph">
                    <wp:posOffset>13258800</wp:posOffset>
                  </wp:positionV>
                  <wp:extent cx="952500" cy="2457450"/>
                  <wp:effectExtent l="0" t="0" r="0" b="0"/>
                  <wp:wrapNone/>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Rot="1" noChangeArrowheads="1" noChangeShapeType="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9525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6" behindDoc="0" locked="0" layoutInCell="1" allowOverlap="1" wp14:anchorId="26675BDF" wp14:editId="663C34AE">
                  <wp:simplePos x="0" y="0"/>
                  <wp:positionH relativeFrom="column">
                    <wp:posOffset>3489960</wp:posOffset>
                  </wp:positionH>
                  <wp:positionV relativeFrom="paragraph">
                    <wp:posOffset>13422630</wp:posOffset>
                  </wp:positionV>
                  <wp:extent cx="1371600" cy="2293620"/>
                  <wp:effectExtent l="0" t="0" r="0" b="0"/>
                  <wp:wrapNone/>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Rot="1" noChangeArrowheads="1" noChangeShapeType="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3716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7" behindDoc="0" locked="0" layoutInCell="1" allowOverlap="1" wp14:anchorId="2EBDD9AB" wp14:editId="44544286">
                  <wp:simplePos x="0" y="0"/>
                  <wp:positionH relativeFrom="column">
                    <wp:posOffset>3489960</wp:posOffset>
                  </wp:positionH>
                  <wp:positionV relativeFrom="paragraph">
                    <wp:posOffset>13575030</wp:posOffset>
                  </wp:positionV>
                  <wp:extent cx="952500" cy="2141220"/>
                  <wp:effectExtent l="0" t="0" r="0" b="0"/>
                  <wp:wrapNone/>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Rot="1" noChangeArrowheads="1" noChangeShapeType="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952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8" behindDoc="0" locked="0" layoutInCell="1" allowOverlap="1" wp14:anchorId="6F88DA81" wp14:editId="7033802B">
                  <wp:simplePos x="0" y="0"/>
                  <wp:positionH relativeFrom="column">
                    <wp:posOffset>3489960</wp:posOffset>
                  </wp:positionH>
                  <wp:positionV relativeFrom="paragraph">
                    <wp:posOffset>13868400</wp:posOffset>
                  </wp:positionV>
                  <wp:extent cx="2468880" cy="1847850"/>
                  <wp:effectExtent l="0" t="0" r="0" b="0"/>
                  <wp:wrapNone/>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Rot="1" noChangeArrowheads="1" noChangeShapeType="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46888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9" behindDoc="0" locked="0" layoutInCell="1" allowOverlap="1" wp14:anchorId="02C8F4D3" wp14:editId="7264F839">
                  <wp:simplePos x="0" y="0"/>
                  <wp:positionH relativeFrom="column">
                    <wp:posOffset>3489960</wp:posOffset>
                  </wp:positionH>
                  <wp:positionV relativeFrom="paragraph">
                    <wp:posOffset>14070330</wp:posOffset>
                  </wp:positionV>
                  <wp:extent cx="944880" cy="1645920"/>
                  <wp:effectExtent l="0" t="0" r="0" b="0"/>
                  <wp:wrapNone/>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Rot="1" noChangeArrowheads="1" noChangeShapeType="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944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0" behindDoc="0" locked="0" layoutInCell="1" allowOverlap="1" wp14:anchorId="26939E0B" wp14:editId="0822D5CE">
                  <wp:simplePos x="0" y="0"/>
                  <wp:positionH relativeFrom="column">
                    <wp:posOffset>3489960</wp:posOffset>
                  </wp:positionH>
                  <wp:positionV relativeFrom="paragraph">
                    <wp:posOffset>14222730</wp:posOffset>
                  </wp:positionV>
                  <wp:extent cx="944880" cy="1493520"/>
                  <wp:effectExtent l="0" t="0" r="0" b="0"/>
                  <wp:wrapNone/>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Rot="1" noChangeArrowheads="1" noChangeShapeType="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9448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1" behindDoc="0" locked="0" layoutInCell="1" allowOverlap="1" wp14:anchorId="3B70F017" wp14:editId="76B77B4B">
                  <wp:simplePos x="0" y="0"/>
                  <wp:positionH relativeFrom="column">
                    <wp:posOffset>3489960</wp:posOffset>
                  </wp:positionH>
                  <wp:positionV relativeFrom="paragraph">
                    <wp:posOffset>14367510</wp:posOffset>
                  </wp:positionV>
                  <wp:extent cx="2506980" cy="1348740"/>
                  <wp:effectExtent l="0" t="0" r="0" b="0"/>
                  <wp:wrapNone/>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Rot="1" noChangeArrowheads="1" noChangeShapeType="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50698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2" behindDoc="0" locked="0" layoutInCell="1" allowOverlap="1" wp14:anchorId="7801DD62" wp14:editId="7A970397">
                  <wp:simplePos x="0" y="0"/>
                  <wp:positionH relativeFrom="column">
                    <wp:posOffset>3489960</wp:posOffset>
                  </wp:positionH>
                  <wp:positionV relativeFrom="paragraph">
                    <wp:posOffset>14843760</wp:posOffset>
                  </wp:positionV>
                  <wp:extent cx="2438400" cy="872490"/>
                  <wp:effectExtent l="0" t="0" r="0" b="0"/>
                  <wp:wrapNone/>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Rot="1" noChangeArrowheads="1" noChangeShapeType="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4384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3" behindDoc="0" locked="0" layoutInCell="1" allowOverlap="1" wp14:anchorId="0E71B5F7" wp14:editId="3B5E6CD1">
                  <wp:simplePos x="0" y="0"/>
                  <wp:positionH relativeFrom="column">
                    <wp:posOffset>3489960</wp:posOffset>
                  </wp:positionH>
                  <wp:positionV relativeFrom="paragraph">
                    <wp:posOffset>15011400</wp:posOffset>
                  </wp:positionV>
                  <wp:extent cx="1859280" cy="704850"/>
                  <wp:effectExtent l="0" t="0" r="0" b="0"/>
                  <wp:wrapNone/>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Rot="1" noChangeArrowheads="1" noChangeShapeType="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85928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4" behindDoc="0" locked="0" layoutInCell="1" allowOverlap="1" wp14:anchorId="30816E96" wp14:editId="707C301B">
                  <wp:simplePos x="0" y="0"/>
                  <wp:positionH relativeFrom="column">
                    <wp:posOffset>3489960</wp:posOffset>
                  </wp:positionH>
                  <wp:positionV relativeFrom="paragraph">
                    <wp:posOffset>15148560</wp:posOffset>
                  </wp:positionV>
                  <wp:extent cx="944880" cy="567690"/>
                  <wp:effectExtent l="0" t="0" r="0" b="0"/>
                  <wp:wrapNone/>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Rot="1" noChangeArrowheads="1" noChangeShapeType="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9448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5" behindDoc="0" locked="0" layoutInCell="1" allowOverlap="1" wp14:anchorId="674E5DD0" wp14:editId="4471E4E1">
                  <wp:simplePos x="0" y="0"/>
                  <wp:positionH relativeFrom="column">
                    <wp:posOffset>3489960</wp:posOffset>
                  </wp:positionH>
                  <wp:positionV relativeFrom="paragraph">
                    <wp:posOffset>15339060</wp:posOffset>
                  </wp:positionV>
                  <wp:extent cx="1790700" cy="377190"/>
                  <wp:effectExtent l="0" t="0" r="0" b="0"/>
                  <wp:wrapNone/>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Rot="1" noChangeArrowheads="1" noChangeShapeType="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7907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6" behindDoc="0" locked="0" layoutInCell="1" allowOverlap="1" wp14:anchorId="6066704A" wp14:editId="54EEBDF1">
                  <wp:simplePos x="0" y="0"/>
                  <wp:positionH relativeFrom="column">
                    <wp:posOffset>3489960</wp:posOffset>
                  </wp:positionH>
                  <wp:positionV relativeFrom="paragraph">
                    <wp:posOffset>15491460</wp:posOffset>
                  </wp:positionV>
                  <wp:extent cx="952500" cy="255270"/>
                  <wp:effectExtent l="0" t="0" r="0" b="0"/>
                  <wp:wrapNone/>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Rot="1" noChangeArrowheads="1" noChangeShapeType="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95250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7" behindDoc="0" locked="0" layoutInCell="1" allowOverlap="1" wp14:anchorId="65F9B871" wp14:editId="3825A47D">
                  <wp:simplePos x="0" y="0"/>
                  <wp:positionH relativeFrom="column">
                    <wp:posOffset>3489960</wp:posOffset>
                  </wp:positionH>
                  <wp:positionV relativeFrom="paragraph">
                    <wp:posOffset>13735050</wp:posOffset>
                  </wp:positionV>
                  <wp:extent cx="944880" cy="1981200"/>
                  <wp:effectExtent l="0" t="0" r="0" b="0"/>
                  <wp:wrapNone/>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Rot="1" noChangeArrowheads="1" noChangeShapeType="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94488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8" behindDoc="0" locked="0" layoutInCell="1" allowOverlap="1" wp14:anchorId="1724164C" wp14:editId="5E780EA4">
                  <wp:simplePos x="0" y="0"/>
                  <wp:positionH relativeFrom="column">
                    <wp:posOffset>3489960</wp:posOffset>
                  </wp:positionH>
                  <wp:positionV relativeFrom="paragraph">
                    <wp:posOffset>12127230</wp:posOffset>
                  </wp:positionV>
                  <wp:extent cx="1600200" cy="190500"/>
                  <wp:effectExtent l="0" t="0" r="0" b="0"/>
                  <wp:wrapNone/>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Rot="1" noChangeArrowheads="1" noChangeShapeType="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6002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9" behindDoc="0" locked="0" layoutInCell="1" allowOverlap="1" wp14:anchorId="3ED689C9" wp14:editId="4770C68D">
                  <wp:simplePos x="0" y="0"/>
                  <wp:positionH relativeFrom="column">
                    <wp:posOffset>3489960</wp:posOffset>
                  </wp:positionH>
                  <wp:positionV relativeFrom="paragraph">
                    <wp:posOffset>12279630</wp:posOffset>
                  </wp:positionV>
                  <wp:extent cx="944880" cy="190500"/>
                  <wp:effectExtent l="0" t="0" r="0" b="0"/>
                  <wp:wrapNone/>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Rot="1" noChangeArrowheads="1" noChangeShapeType="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9448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0" behindDoc="0" locked="0" layoutInCell="1" allowOverlap="1" wp14:anchorId="4C7DE397" wp14:editId="149105EE">
                  <wp:simplePos x="0" y="0"/>
                  <wp:positionH relativeFrom="column">
                    <wp:posOffset>3489960</wp:posOffset>
                  </wp:positionH>
                  <wp:positionV relativeFrom="paragraph">
                    <wp:posOffset>12458700</wp:posOffset>
                  </wp:positionV>
                  <wp:extent cx="1097280" cy="163830"/>
                  <wp:effectExtent l="0" t="0" r="0" b="7620"/>
                  <wp:wrapNone/>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Rot="1" noChangeArrowheads="1" noChangeShapeType="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972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1" behindDoc="0" locked="0" layoutInCell="1" allowOverlap="1" wp14:anchorId="1A9D286C" wp14:editId="1A246A1D">
                  <wp:simplePos x="0" y="0"/>
                  <wp:positionH relativeFrom="column">
                    <wp:posOffset>3489960</wp:posOffset>
                  </wp:positionH>
                  <wp:positionV relativeFrom="paragraph">
                    <wp:posOffset>12622530</wp:posOffset>
                  </wp:positionV>
                  <wp:extent cx="1249680" cy="152400"/>
                  <wp:effectExtent l="0" t="0" r="0" b="0"/>
                  <wp:wrapNone/>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Rot="1" noChangeArrowheads="1" noChangeShapeType="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24968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2" behindDoc="0" locked="0" layoutInCell="1" allowOverlap="1" wp14:anchorId="02079AD4" wp14:editId="78CB64A5">
                  <wp:simplePos x="0" y="0"/>
                  <wp:positionH relativeFrom="column">
                    <wp:posOffset>3489960</wp:posOffset>
                  </wp:positionH>
                  <wp:positionV relativeFrom="paragraph">
                    <wp:posOffset>12763500</wp:posOffset>
                  </wp:positionV>
                  <wp:extent cx="944880" cy="201930"/>
                  <wp:effectExtent l="0" t="0" r="0" b="762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Rot="1" noChangeArrowheads="1" noChangeShapeType="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3" behindDoc="0" locked="0" layoutInCell="1" allowOverlap="1" wp14:anchorId="2DE0FF89" wp14:editId="2BB80369">
                  <wp:simplePos x="0" y="0"/>
                  <wp:positionH relativeFrom="column">
                    <wp:posOffset>3489960</wp:posOffset>
                  </wp:positionH>
                  <wp:positionV relativeFrom="paragraph">
                    <wp:posOffset>12954000</wp:posOffset>
                  </wp:positionV>
                  <wp:extent cx="1333500" cy="156210"/>
                  <wp:effectExtent l="0" t="0" r="0" b="0"/>
                  <wp:wrapNone/>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Rot="1" noChangeArrowheads="1" noChangeShapeType="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133350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4" behindDoc="0" locked="0" layoutInCell="1" allowOverlap="1" wp14:anchorId="4D67A86A" wp14:editId="1CB4B91C">
                  <wp:simplePos x="0" y="0"/>
                  <wp:positionH relativeFrom="column">
                    <wp:posOffset>3489960</wp:posOffset>
                  </wp:positionH>
                  <wp:positionV relativeFrom="paragraph">
                    <wp:posOffset>13106400</wp:posOffset>
                  </wp:positionV>
                  <wp:extent cx="1325880" cy="163830"/>
                  <wp:effectExtent l="0" t="0" r="0" b="7620"/>
                  <wp:wrapNone/>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Rot="1" noChangeArrowheads="1" noChangeShapeType="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3258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5" behindDoc="0" locked="0" layoutInCell="1" allowOverlap="1" wp14:anchorId="5C2E2F67" wp14:editId="72DD6027">
                  <wp:simplePos x="0" y="0"/>
                  <wp:positionH relativeFrom="column">
                    <wp:posOffset>3489960</wp:posOffset>
                  </wp:positionH>
                  <wp:positionV relativeFrom="paragraph">
                    <wp:posOffset>13258800</wp:posOffset>
                  </wp:positionV>
                  <wp:extent cx="952500" cy="2457450"/>
                  <wp:effectExtent l="0" t="0" r="0" b="0"/>
                  <wp:wrapNone/>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Rot="1" noChangeArrowheads="1" noChangeShapeType="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9525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6" behindDoc="0" locked="0" layoutInCell="1" allowOverlap="1" wp14:anchorId="31BE9AED" wp14:editId="784A3928">
                  <wp:simplePos x="0" y="0"/>
                  <wp:positionH relativeFrom="column">
                    <wp:posOffset>3489960</wp:posOffset>
                  </wp:positionH>
                  <wp:positionV relativeFrom="paragraph">
                    <wp:posOffset>13422630</wp:posOffset>
                  </wp:positionV>
                  <wp:extent cx="1371600" cy="2293620"/>
                  <wp:effectExtent l="0" t="0" r="0" b="0"/>
                  <wp:wrapNone/>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Rot="1" noChangeArrowheads="1" noChangeShapeType="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3716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7" behindDoc="0" locked="0" layoutInCell="1" allowOverlap="1" wp14:anchorId="527FA32C" wp14:editId="05A3C1B4">
                  <wp:simplePos x="0" y="0"/>
                  <wp:positionH relativeFrom="column">
                    <wp:posOffset>3489960</wp:posOffset>
                  </wp:positionH>
                  <wp:positionV relativeFrom="paragraph">
                    <wp:posOffset>13575030</wp:posOffset>
                  </wp:positionV>
                  <wp:extent cx="952500" cy="2141220"/>
                  <wp:effectExtent l="0" t="0" r="0" b="0"/>
                  <wp:wrapNone/>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Rot="1" noChangeArrowheads="1" noChangeShapeType="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952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8" behindDoc="0" locked="0" layoutInCell="1" allowOverlap="1" wp14:anchorId="764ACD63" wp14:editId="2EB6353E">
                  <wp:simplePos x="0" y="0"/>
                  <wp:positionH relativeFrom="column">
                    <wp:posOffset>3489960</wp:posOffset>
                  </wp:positionH>
                  <wp:positionV relativeFrom="paragraph">
                    <wp:posOffset>13868400</wp:posOffset>
                  </wp:positionV>
                  <wp:extent cx="2468880" cy="1847850"/>
                  <wp:effectExtent l="0" t="0" r="0" b="0"/>
                  <wp:wrapNone/>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Rot="1" noChangeArrowheads="1" noChangeShapeType="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46888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9" behindDoc="0" locked="0" layoutInCell="1" allowOverlap="1" wp14:anchorId="1F25631E" wp14:editId="78583655">
                  <wp:simplePos x="0" y="0"/>
                  <wp:positionH relativeFrom="column">
                    <wp:posOffset>3489960</wp:posOffset>
                  </wp:positionH>
                  <wp:positionV relativeFrom="paragraph">
                    <wp:posOffset>14070330</wp:posOffset>
                  </wp:positionV>
                  <wp:extent cx="944880" cy="1645920"/>
                  <wp:effectExtent l="0" t="0" r="0" b="0"/>
                  <wp:wrapNone/>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Rot="1" noChangeArrowheads="1" noChangeShapeType="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944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0" behindDoc="0" locked="0" layoutInCell="1" allowOverlap="1" wp14:anchorId="6B29632C" wp14:editId="2DCE7869">
                  <wp:simplePos x="0" y="0"/>
                  <wp:positionH relativeFrom="column">
                    <wp:posOffset>3489960</wp:posOffset>
                  </wp:positionH>
                  <wp:positionV relativeFrom="paragraph">
                    <wp:posOffset>14222730</wp:posOffset>
                  </wp:positionV>
                  <wp:extent cx="944880" cy="1493520"/>
                  <wp:effectExtent l="0" t="0" r="0" b="0"/>
                  <wp:wrapNone/>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Rot="1" noChangeArrowheads="1" noChangeShapeType="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9448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1" behindDoc="0" locked="0" layoutInCell="1" allowOverlap="1" wp14:anchorId="64EE1D7F" wp14:editId="1DEE8AAC">
                  <wp:simplePos x="0" y="0"/>
                  <wp:positionH relativeFrom="column">
                    <wp:posOffset>3489960</wp:posOffset>
                  </wp:positionH>
                  <wp:positionV relativeFrom="paragraph">
                    <wp:posOffset>14367510</wp:posOffset>
                  </wp:positionV>
                  <wp:extent cx="2506980" cy="1348740"/>
                  <wp:effectExtent l="0" t="0" r="0" b="0"/>
                  <wp:wrapNone/>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Rot="1" noChangeArrowheads="1" noChangeShapeType="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50698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2" behindDoc="0" locked="0" layoutInCell="1" allowOverlap="1" wp14:anchorId="634AB3C9" wp14:editId="43E014EA">
                  <wp:simplePos x="0" y="0"/>
                  <wp:positionH relativeFrom="column">
                    <wp:posOffset>3489960</wp:posOffset>
                  </wp:positionH>
                  <wp:positionV relativeFrom="paragraph">
                    <wp:posOffset>14843760</wp:posOffset>
                  </wp:positionV>
                  <wp:extent cx="2438400" cy="872490"/>
                  <wp:effectExtent l="0" t="0" r="0" b="0"/>
                  <wp:wrapNone/>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Rot="1" noChangeArrowheads="1" noChangeShapeType="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4384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3" behindDoc="0" locked="0" layoutInCell="1" allowOverlap="1" wp14:anchorId="068F2842" wp14:editId="3D0817E3">
                  <wp:simplePos x="0" y="0"/>
                  <wp:positionH relativeFrom="column">
                    <wp:posOffset>3489960</wp:posOffset>
                  </wp:positionH>
                  <wp:positionV relativeFrom="paragraph">
                    <wp:posOffset>15011400</wp:posOffset>
                  </wp:positionV>
                  <wp:extent cx="1859280" cy="704850"/>
                  <wp:effectExtent l="0" t="0" r="0" b="0"/>
                  <wp:wrapNone/>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Rot="1" noChangeArrowheads="1" noChangeShapeType="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85928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4" behindDoc="0" locked="0" layoutInCell="1" allowOverlap="1" wp14:anchorId="7A8923DF" wp14:editId="7A321BFE">
                  <wp:simplePos x="0" y="0"/>
                  <wp:positionH relativeFrom="column">
                    <wp:posOffset>3489960</wp:posOffset>
                  </wp:positionH>
                  <wp:positionV relativeFrom="paragraph">
                    <wp:posOffset>15148560</wp:posOffset>
                  </wp:positionV>
                  <wp:extent cx="944880" cy="567690"/>
                  <wp:effectExtent l="0" t="0" r="0" b="0"/>
                  <wp:wrapNone/>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Rot="1" noChangeArrowheads="1" noChangeShapeType="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9448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5" behindDoc="0" locked="0" layoutInCell="1" allowOverlap="1" wp14:anchorId="6F68D462" wp14:editId="23A8B036">
                  <wp:simplePos x="0" y="0"/>
                  <wp:positionH relativeFrom="column">
                    <wp:posOffset>3489960</wp:posOffset>
                  </wp:positionH>
                  <wp:positionV relativeFrom="paragraph">
                    <wp:posOffset>15339060</wp:posOffset>
                  </wp:positionV>
                  <wp:extent cx="1790700" cy="377190"/>
                  <wp:effectExtent l="0" t="0" r="0" b="0"/>
                  <wp:wrapNone/>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Rot="1" noChangeArrowheads="1" noChangeShapeType="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7907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6" behindDoc="0" locked="0" layoutInCell="1" allowOverlap="1" wp14:anchorId="197CBDCB" wp14:editId="6189D4BC">
                  <wp:simplePos x="0" y="0"/>
                  <wp:positionH relativeFrom="column">
                    <wp:posOffset>3489960</wp:posOffset>
                  </wp:positionH>
                  <wp:positionV relativeFrom="paragraph">
                    <wp:posOffset>15491460</wp:posOffset>
                  </wp:positionV>
                  <wp:extent cx="952500" cy="255270"/>
                  <wp:effectExtent l="0" t="0" r="0" b="0"/>
                  <wp:wrapNone/>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Rot="1" noChangeArrowheads="1" noChangeShapeType="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95250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7" behindDoc="0" locked="0" layoutInCell="1" allowOverlap="1" wp14:anchorId="7FB30EC7" wp14:editId="134AEA5F">
                  <wp:simplePos x="0" y="0"/>
                  <wp:positionH relativeFrom="column">
                    <wp:posOffset>3489960</wp:posOffset>
                  </wp:positionH>
                  <wp:positionV relativeFrom="paragraph">
                    <wp:posOffset>13735050</wp:posOffset>
                  </wp:positionV>
                  <wp:extent cx="944880" cy="1981200"/>
                  <wp:effectExtent l="0" t="0" r="0" b="0"/>
                  <wp:wrapNone/>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Rot="1" noChangeArrowheads="1" noChangeShapeType="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94488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sz w:val="20"/>
                <w:szCs w:val="20"/>
              </w:rPr>
              <w:t xml:space="preserve"> LMR to LTE Integration </w:t>
            </w:r>
          </w:p>
          <w:p w14:paraId="1B0788DB" w14:textId="1C847928" w:rsidR="00741191" w:rsidRPr="004D2103" w:rsidRDefault="00000000" w:rsidP="001F172E">
            <w:pPr>
              <w:rPr>
                <w:rFonts w:eastAsia="Calibri" w:cs="Arial"/>
                <w:sz w:val="20"/>
                <w:szCs w:val="20"/>
              </w:rPr>
            </w:pPr>
            <w:sdt>
              <w:sdtPr>
                <w:rPr>
                  <w:rFonts w:eastAsia="Calibri" w:cs="Arial"/>
                  <w:sz w:val="20"/>
                  <w:szCs w:val="20"/>
                </w:rPr>
                <w:id w:val="336890249"/>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5G</w:t>
            </w:r>
          </w:p>
          <w:p w14:paraId="0B1A028B" w14:textId="31733431" w:rsidR="00741191" w:rsidRPr="004D2103" w:rsidRDefault="00000000" w:rsidP="001F172E">
            <w:pPr>
              <w:rPr>
                <w:rFonts w:eastAsia="Calibri" w:cs="Arial"/>
                <w:sz w:val="20"/>
                <w:szCs w:val="20"/>
              </w:rPr>
            </w:pPr>
            <w:sdt>
              <w:sdtPr>
                <w:rPr>
                  <w:rFonts w:eastAsia="Calibri" w:cs="Arial"/>
                  <w:sz w:val="20"/>
                  <w:szCs w:val="20"/>
                </w:rPr>
                <w:id w:val="333575206"/>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IoT (cameras)</w:t>
            </w:r>
          </w:p>
          <w:p w14:paraId="7FE03ED2" w14:textId="43FB086B" w:rsidR="00741191" w:rsidRPr="004D2103" w:rsidRDefault="00000000" w:rsidP="001F172E">
            <w:pPr>
              <w:rPr>
                <w:rFonts w:eastAsia="Calibri" w:cs="Arial"/>
                <w:sz w:val="20"/>
                <w:szCs w:val="20"/>
              </w:rPr>
            </w:pPr>
            <w:sdt>
              <w:sdtPr>
                <w:rPr>
                  <w:rFonts w:eastAsia="Calibri" w:cs="Arial"/>
                  <w:sz w:val="20"/>
                  <w:szCs w:val="20"/>
                </w:rPr>
                <w:id w:val="-3436269"/>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UAV (Smart Vehicles) </w:t>
            </w:r>
          </w:p>
          <w:p w14:paraId="58D7048F" w14:textId="19FB6FE5" w:rsidR="00741191" w:rsidRPr="004D2103" w:rsidRDefault="00000000" w:rsidP="001F172E">
            <w:pPr>
              <w:rPr>
                <w:rFonts w:eastAsia="Calibri" w:cs="Arial"/>
                <w:sz w:val="20"/>
                <w:szCs w:val="20"/>
              </w:rPr>
            </w:pPr>
            <w:sdt>
              <w:sdtPr>
                <w:rPr>
                  <w:rFonts w:eastAsia="Calibri" w:cs="Arial"/>
                  <w:sz w:val="20"/>
                  <w:szCs w:val="20"/>
                </w:rPr>
                <w:id w:val="-1409531617"/>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UAS (Drones) </w:t>
            </w:r>
          </w:p>
          <w:p w14:paraId="4BD6CEF8" w14:textId="5182E683" w:rsidR="00741191" w:rsidRPr="004D2103" w:rsidRDefault="00000000" w:rsidP="001F172E">
            <w:pPr>
              <w:rPr>
                <w:rFonts w:eastAsia="Calibri" w:cs="Arial"/>
                <w:sz w:val="20"/>
                <w:szCs w:val="20"/>
              </w:rPr>
            </w:pPr>
            <w:sdt>
              <w:sdtPr>
                <w:rPr>
                  <w:rFonts w:eastAsia="Calibri" w:cs="Arial"/>
                  <w:sz w:val="20"/>
                  <w:szCs w:val="20"/>
                </w:rPr>
                <w:id w:val="-1301764464"/>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Body Cameras</w:t>
            </w:r>
          </w:p>
          <w:p w14:paraId="0ACEE4F3" w14:textId="06DA45F6" w:rsidR="00741191" w:rsidRPr="004D2103" w:rsidRDefault="00000000" w:rsidP="001F172E">
            <w:pPr>
              <w:rPr>
                <w:rFonts w:eastAsia="Calibri" w:cs="Arial"/>
                <w:sz w:val="20"/>
                <w:szCs w:val="20"/>
              </w:rPr>
            </w:pPr>
            <w:sdt>
              <w:sdtPr>
                <w:rPr>
                  <w:rFonts w:eastAsia="Calibri" w:cs="Arial"/>
                  <w:sz w:val="20"/>
                  <w:szCs w:val="20"/>
                </w:rPr>
                <w:id w:val="-6796012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Public Alerting Software</w:t>
            </w:r>
          </w:p>
          <w:p w14:paraId="3E32047C" w14:textId="5B860E9E" w:rsidR="00741191" w:rsidRPr="004D2103" w:rsidRDefault="00000000" w:rsidP="001F172E">
            <w:pPr>
              <w:rPr>
                <w:rFonts w:eastAsia="Calibri" w:cs="Arial"/>
                <w:sz w:val="20"/>
                <w:szCs w:val="20"/>
              </w:rPr>
            </w:pPr>
            <w:sdt>
              <w:sdtPr>
                <w:rPr>
                  <w:rFonts w:eastAsia="Calibri" w:cs="Arial"/>
                  <w:sz w:val="20"/>
                  <w:szCs w:val="20"/>
                </w:rPr>
                <w:id w:val="-56140333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Sensors</w:t>
            </w:r>
          </w:p>
          <w:p w14:paraId="1FE2EA75" w14:textId="2DAAD46A" w:rsidR="00741191" w:rsidRPr="004D2103" w:rsidRDefault="00000000" w:rsidP="001F172E">
            <w:pPr>
              <w:rPr>
                <w:rFonts w:eastAsia="Calibri" w:cs="Arial"/>
                <w:sz w:val="20"/>
                <w:szCs w:val="20"/>
              </w:rPr>
            </w:pPr>
            <w:sdt>
              <w:sdtPr>
                <w:rPr>
                  <w:rFonts w:eastAsia="Calibri" w:cs="Arial"/>
                  <w:sz w:val="20"/>
                  <w:szCs w:val="20"/>
                </w:rPr>
                <w:id w:val="-27911862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Autonomous Vehicles </w:t>
            </w:r>
          </w:p>
          <w:p w14:paraId="5F494313" w14:textId="5CACB84C" w:rsidR="00741191" w:rsidRPr="004D2103" w:rsidRDefault="00000000" w:rsidP="001F172E">
            <w:pPr>
              <w:rPr>
                <w:rFonts w:eastAsia="Calibri" w:cs="Arial"/>
                <w:sz w:val="20"/>
                <w:szCs w:val="20"/>
              </w:rPr>
            </w:pPr>
            <w:sdt>
              <w:sdtPr>
                <w:rPr>
                  <w:rFonts w:eastAsia="Calibri" w:cs="Arial"/>
                  <w:sz w:val="20"/>
                  <w:szCs w:val="20"/>
                </w:rPr>
                <w:id w:val="1125280268"/>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MCPTT Apps </w:t>
            </w:r>
          </w:p>
        </w:tc>
        <w:tc>
          <w:tcPr>
            <w:tcW w:w="106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189F0F10" w14:textId="710BDD88" w:rsidR="00741191" w:rsidRPr="004D2103" w:rsidRDefault="00000000" w:rsidP="001F172E">
            <w:pPr>
              <w:rPr>
                <w:rFonts w:eastAsia="Calibri" w:cs="Arial"/>
                <w:sz w:val="20"/>
                <w:szCs w:val="20"/>
              </w:rPr>
            </w:pPr>
            <w:sdt>
              <w:sdtPr>
                <w:rPr>
                  <w:rFonts w:eastAsia="Calibri" w:cs="Arial"/>
                  <w:sz w:val="20"/>
                  <w:szCs w:val="20"/>
                </w:rPr>
                <w:id w:val="-381938682"/>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Wearables </w:t>
            </w:r>
          </w:p>
          <w:p w14:paraId="2911A684" w14:textId="1E710BCB" w:rsidR="00741191" w:rsidRPr="004D2103" w:rsidRDefault="00000000" w:rsidP="001F172E">
            <w:pPr>
              <w:rPr>
                <w:rFonts w:eastAsia="Calibri" w:cs="Arial"/>
                <w:sz w:val="20"/>
                <w:szCs w:val="20"/>
              </w:rPr>
            </w:pPr>
            <w:sdt>
              <w:sdtPr>
                <w:rPr>
                  <w:rFonts w:eastAsia="Calibri" w:cs="Arial"/>
                  <w:sz w:val="20"/>
                  <w:szCs w:val="20"/>
                </w:rPr>
                <w:id w:val="-897116759"/>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Machine Learning/Artificial Intelligence/Analytics </w:t>
            </w:r>
          </w:p>
          <w:p w14:paraId="252DD74B" w14:textId="725F752F" w:rsidR="00741191" w:rsidRPr="004D2103" w:rsidRDefault="00000000" w:rsidP="001F172E">
            <w:pPr>
              <w:rPr>
                <w:rFonts w:eastAsia="Calibri" w:cs="Arial"/>
                <w:sz w:val="20"/>
                <w:szCs w:val="20"/>
              </w:rPr>
            </w:pPr>
            <w:sdt>
              <w:sdtPr>
                <w:rPr>
                  <w:rFonts w:eastAsia="Calibri" w:cs="Arial"/>
                  <w:sz w:val="20"/>
                  <w:szCs w:val="20"/>
                </w:rPr>
                <w:id w:val="288934581"/>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Geolocation </w:t>
            </w:r>
          </w:p>
          <w:p w14:paraId="6AA91AB5" w14:textId="7C834F78" w:rsidR="00741191" w:rsidRPr="004D2103" w:rsidRDefault="00000000" w:rsidP="001F172E">
            <w:pPr>
              <w:rPr>
                <w:rFonts w:eastAsia="Calibri" w:cs="Arial"/>
                <w:sz w:val="20"/>
                <w:szCs w:val="20"/>
              </w:rPr>
            </w:pPr>
            <w:sdt>
              <w:sdtPr>
                <w:rPr>
                  <w:rFonts w:eastAsia="Calibri" w:cs="Arial"/>
                  <w:sz w:val="20"/>
                  <w:szCs w:val="20"/>
                </w:rPr>
                <w:id w:val="1068074136"/>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GIS</w:t>
            </w:r>
          </w:p>
          <w:p w14:paraId="74727003" w14:textId="30F2DE46" w:rsidR="00741191" w:rsidRPr="004D2103" w:rsidRDefault="00000000" w:rsidP="001F172E">
            <w:pPr>
              <w:rPr>
                <w:rFonts w:eastAsia="Calibri" w:cs="Arial"/>
                <w:sz w:val="20"/>
                <w:szCs w:val="20"/>
              </w:rPr>
            </w:pPr>
            <w:sdt>
              <w:sdtPr>
                <w:rPr>
                  <w:rFonts w:eastAsia="Calibri" w:cs="Arial"/>
                  <w:sz w:val="20"/>
                  <w:szCs w:val="20"/>
                </w:rPr>
                <w:id w:val="-1240407628"/>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Situational Awareness Apps-common operating picture applications (</w:t>
            </w:r>
            <w:r w:rsidR="00CA2BFC" w:rsidRPr="004D2103">
              <w:rPr>
                <w:rFonts w:eastAsia="Calibri" w:cs="Arial"/>
                <w:sz w:val="20"/>
                <w:szCs w:val="20"/>
              </w:rPr>
              <w:t>i.e.,</w:t>
            </w:r>
            <w:r w:rsidR="00741191" w:rsidRPr="004D2103">
              <w:rPr>
                <w:rFonts w:eastAsia="Calibri" w:cs="Arial"/>
                <w:sz w:val="20"/>
                <w:szCs w:val="20"/>
              </w:rPr>
              <w:t xml:space="preserve"> Force Tracking, Chat Applications, Common Operations Applications)</w:t>
            </w:r>
          </w:p>
          <w:p w14:paraId="65401042" w14:textId="77777777" w:rsidR="00741191" w:rsidRPr="004D2103" w:rsidRDefault="00741191" w:rsidP="001F172E">
            <w:pPr>
              <w:rPr>
                <w:rFonts w:eastAsia="Calibri" w:cs="Arial"/>
                <w:sz w:val="20"/>
                <w:szCs w:val="20"/>
              </w:rPr>
            </w:pPr>
          </w:p>
        </w:tc>
        <w:tc>
          <w:tcPr>
            <w:tcW w:w="1061" w:type="pct"/>
            <w:tcBorders>
              <w:top w:val="single" w:sz="4" w:space="0" w:color="auto"/>
              <w:left w:val="single" w:sz="4" w:space="0" w:color="FFFFFF" w:themeColor="background1"/>
              <w:bottom w:val="single" w:sz="4" w:space="0" w:color="auto"/>
              <w:right w:val="single" w:sz="4" w:space="0" w:color="auto"/>
            </w:tcBorders>
            <w:shd w:val="clear" w:color="auto" w:fill="auto"/>
          </w:tcPr>
          <w:p w14:paraId="65BCA6D7" w14:textId="4568D063" w:rsidR="00741191" w:rsidRPr="004D2103" w:rsidRDefault="00000000" w:rsidP="001F172E">
            <w:pPr>
              <w:rPr>
                <w:rFonts w:eastAsia="Calibri" w:cs="Arial"/>
                <w:sz w:val="20"/>
                <w:szCs w:val="20"/>
              </w:rPr>
            </w:pPr>
            <w:sdt>
              <w:sdtPr>
                <w:rPr>
                  <w:rFonts w:eastAsia="Calibri" w:cs="Arial"/>
                  <w:sz w:val="20"/>
                  <w:szCs w:val="20"/>
                </w:rPr>
                <w:id w:val="-2141945510"/>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w:t>
            </w:r>
            <w:proofErr w:type="spellStart"/>
            <w:r w:rsidR="00741191" w:rsidRPr="004D2103">
              <w:rPr>
                <w:rFonts w:eastAsia="Calibri" w:cs="Arial"/>
                <w:sz w:val="20"/>
                <w:szCs w:val="20"/>
              </w:rPr>
              <w:t>HetNets</w:t>
            </w:r>
            <w:proofErr w:type="spellEnd"/>
            <w:r w:rsidR="00741191" w:rsidRPr="004D2103">
              <w:rPr>
                <w:rFonts w:eastAsia="Calibri" w:cs="Arial"/>
                <w:sz w:val="20"/>
                <w:szCs w:val="20"/>
              </w:rPr>
              <w:t xml:space="preserve">/Mesh Networks/Software Defined Networks </w:t>
            </w:r>
          </w:p>
          <w:p w14:paraId="11597168" w14:textId="23A4B5C4" w:rsidR="00741191" w:rsidRPr="004D2103" w:rsidRDefault="00000000" w:rsidP="001F172E">
            <w:pPr>
              <w:rPr>
                <w:rFonts w:eastAsia="Calibri" w:cs="Arial"/>
                <w:sz w:val="20"/>
                <w:szCs w:val="20"/>
              </w:rPr>
            </w:pPr>
            <w:sdt>
              <w:sdtPr>
                <w:rPr>
                  <w:rFonts w:eastAsia="Calibri" w:cs="Arial"/>
                  <w:sz w:val="20"/>
                  <w:szCs w:val="20"/>
                </w:rPr>
                <w:id w:val="-220215414"/>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Acoustic Signaling (Shot Spotter) </w:t>
            </w:r>
          </w:p>
          <w:p w14:paraId="2F605A74" w14:textId="5AAC7942" w:rsidR="00741191" w:rsidRPr="004D2103" w:rsidRDefault="00000000" w:rsidP="001F172E">
            <w:pPr>
              <w:rPr>
                <w:rFonts w:eastAsia="Calibri" w:cs="Arial"/>
                <w:sz w:val="20"/>
                <w:szCs w:val="20"/>
              </w:rPr>
            </w:pPr>
            <w:sdt>
              <w:sdtPr>
                <w:rPr>
                  <w:rFonts w:eastAsia="Calibri" w:cs="Arial"/>
                  <w:sz w:val="20"/>
                  <w:szCs w:val="20"/>
                </w:rPr>
                <w:id w:val="-1459639955"/>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ESInet</w:t>
            </w:r>
          </w:p>
          <w:p w14:paraId="1E7AEC69" w14:textId="16E60890" w:rsidR="00741191" w:rsidRPr="004D2103" w:rsidRDefault="00000000" w:rsidP="001F172E">
            <w:pPr>
              <w:rPr>
                <w:rFonts w:eastAsia="Calibri" w:cs="Arial"/>
                <w:sz w:val="20"/>
                <w:szCs w:val="20"/>
              </w:rPr>
            </w:pPr>
            <w:sdt>
              <w:sdtPr>
                <w:rPr>
                  <w:rFonts w:eastAsia="Calibri" w:cs="Arial"/>
                  <w:sz w:val="20"/>
                  <w:szCs w:val="20"/>
                </w:rPr>
                <w:id w:val="1598056840"/>
                <w14:checkbox>
                  <w14:checked w14:val="0"/>
                  <w14:checkedState w14:val="2612" w14:font="MS Gothic"/>
                  <w14:uncheckedState w14:val="2610" w14:font="MS Gothic"/>
                </w14:checkbox>
              </w:sdtPr>
              <w:sdtContent>
                <w:r w:rsidR="00F92B3B">
                  <w:rPr>
                    <w:rFonts w:ascii="MS Gothic" w:eastAsia="MS Gothic" w:hAnsi="MS Gothic" w:cs="Arial" w:hint="eastAsia"/>
                    <w:sz w:val="20"/>
                    <w:szCs w:val="20"/>
                  </w:rPr>
                  <w:t>☐</w:t>
                </w:r>
              </w:sdtContent>
            </w:sdt>
            <w:r w:rsidR="00741191" w:rsidRPr="004D2103">
              <w:rPr>
                <w:rFonts w:eastAsia="Calibri" w:cs="Arial"/>
                <w:sz w:val="20"/>
                <w:szCs w:val="20"/>
              </w:rPr>
              <w:t xml:space="preserve"> ‘The Next </w:t>
            </w:r>
            <w:proofErr w:type="spellStart"/>
            <w:r w:rsidR="00741191" w:rsidRPr="004D2103">
              <w:rPr>
                <w:rFonts w:eastAsia="Calibri" w:cs="Arial"/>
                <w:sz w:val="20"/>
                <w:szCs w:val="20"/>
              </w:rPr>
              <w:t>Narrowbanding</w:t>
            </w:r>
            <w:proofErr w:type="spellEnd"/>
            <w:r w:rsidR="00741191" w:rsidRPr="004D2103">
              <w:rPr>
                <w:rFonts w:eastAsia="Calibri" w:cs="Arial"/>
                <w:sz w:val="20"/>
                <w:szCs w:val="20"/>
              </w:rPr>
              <w:t>’</w:t>
            </w:r>
          </w:p>
          <w:p w14:paraId="6CCC2A92" w14:textId="233976AA" w:rsidR="00741191" w:rsidRPr="004D2103" w:rsidRDefault="00000000" w:rsidP="001F172E">
            <w:pPr>
              <w:rPr>
                <w:rFonts w:eastAsia="Calibri" w:cs="Arial"/>
                <w:sz w:val="20"/>
                <w:szCs w:val="20"/>
              </w:rPr>
            </w:pPr>
            <w:sdt>
              <w:sdtPr>
                <w:rPr>
                  <w:rFonts w:eastAsia="Calibri" w:cs="Arial"/>
                  <w:sz w:val="20"/>
                  <w:szCs w:val="20"/>
                </w:rPr>
                <w:id w:val="79179184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Smart Cities</w:t>
            </w:r>
          </w:p>
        </w:tc>
      </w:tr>
      <w:tr w:rsidR="00741191" w:rsidRPr="00E61D4B" w14:paraId="7A6B34E4" w14:textId="77777777" w:rsidTr="0055464B">
        <w:tc>
          <w:tcPr>
            <w:tcW w:w="342" w:type="pct"/>
            <w:noWrap/>
            <w:vAlign w:val="center"/>
            <w:hideMark/>
          </w:tcPr>
          <w:p w14:paraId="1D1E653F"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18</w:t>
            </w:r>
          </w:p>
        </w:tc>
        <w:tc>
          <w:tcPr>
            <w:tcW w:w="1471" w:type="pct"/>
            <w:shd w:val="clear" w:color="auto" w:fill="auto"/>
            <w:hideMark/>
          </w:tcPr>
          <w:p w14:paraId="321EEAF1" w14:textId="70BAA7FC" w:rsidR="00741191" w:rsidRPr="004D2103" w:rsidRDefault="00741191" w:rsidP="001F172E">
            <w:pPr>
              <w:rPr>
                <w:rFonts w:eastAsia="Calibri" w:cs="Arial"/>
                <w:sz w:val="20"/>
                <w:szCs w:val="20"/>
              </w:rPr>
            </w:pPr>
            <w:r w:rsidRPr="004D2103">
              <w:rPr>
                <w:rFonts w:eastAsia="Calibri" w:cs="Arial"/>
                <w:b/>
                <w:bCs/>
                <w:sz w:val="20"/>
                <w:szCs w:val="20"/>
              </w:rPr>
              <w:t>Communications Exercise objectives.</w:t>
            </w:r>
            <w:r w:rsidR="00AA7034" w:rsidRPr="004D2103">
              <w:rPr>
                <w:rFonts w:eastAsia="Calibri" w:cs="Arial"/>
                <w:b/>
                <w:bCs/>
                <w:sz w:val="20"/>
                <w:szCs w:val="20"/>
              </w:rPr>
              <w:t xml:space="preserve"> </w:t>
            </w:r>
            <w:r w:rsidRPr="004D2103">
              <w:rPr>
                <w:rFonts w:eastAsia="Calibri" w:cs="Arial"/>
                <w:sz w:val="20"/>
                <w:szCs w:val="20"/>
              </w:rPr>
              <w:t>Specific emergency communications objectives are incorporated into applicable exercises Federal / state / territory-wide</w:t>
            </w:r>
            <w:r w:rsidRPr="004D2103">
              <w:rPr>
                <w:rFonts w:eastAsia="Calibri" w:cs="Arial"/>
                <w:sz w:val="20"/>
                <w:szCs w:val="20"/>
              </w:rPr>
              <w:br w:type="page"/>
              <w:t xml:space="preserve"> </w:t>
            </w:r>
          </w:p>
        </w:tc>
        <w:tc>
          <w:tcPr>
            <w:tcW w:w="1063" w:type="pct"/>
            <w:tcBorders>
              <w:top w:val="single" w:sz="4" w:space="0" w:color="auto"/>
            </w:tcBorders>
            <w:shd w:val="clear" w:color="auto" w:fill="auto"/>
            <w:hideMark/>
          </w:tcPr>
          <w:p w14:paraId="6727FD36" w14:textId="0A45ED35" w:rsidR="00741191" w:rsidRPr="004D2103" w:rsidRDefault="00741191" w:rsidP="001F172E">
            <w:pPr>
              <w:rPr>
                <w:rFonts w:eastAsia="Calibri" w:cs="Arial"/>
                <w:sz w:val="20"/>
                <w:szCs w:val="20"/>
              </w:rPr>
            </w:pPr>
            <w:r w:rsidRPr="004D2103">
              <w:rPr>
                <w:rFonts w:eastAsia="Calibri" w:cs="Arial"/>
                <w:sz w:val="20"/>
                <w:szCs w:val="20"/>
              </w:rPr>
              <w:t>Regular engagement with State Training and Exercise coordinators</w:t>
            </w:r>
          </w:p>
        </w:tc>
        <w:tc>
          <w:tcPr>
            <w:tcW w:w="1063" w:type="pct"/>
            <w:tcBorders>
              <w:top w:val="single" w:sz="4" w:space="0" w:color="auto"/>
            </w:tcBorders>
            <w:shd w:val="clear" w:color="auto" w:fill="A8D08D" w:themeFill="accent6" w:themeFillTint="99"/>
            <w:hideMark/>
          </w:tcPr>
          <w:p w14:paraId="0429DC69" w14:textId="77777777" w:rsidR="00741191" w:rsidRPr="004D2103" w:rsidRDefault="00741191" w:rsidP="001F172E">
            <w:pPr>
              <w:rPr>
                <w:rFonts w:eastAsia="Calibri" w:cs="Arial"/>
                <w:sz w:val="20"/>
                <w:szCs w:val="20"/>
              </w:rPr>
            </w:pPr>
            <w:r w:rsidRPr="004D2103">
              <w:rPr>
                <w:rFonts w:eastAsia="Calibri" w:cs="Arial"/>
                <w:sz w:val="20"/>
                <w:szCs w:val="20"/>
              </w:rPr>
              <w:t xml:space="preserve">Promote addition of emergency communications objectives in state/county/regional level exercises (target Emergency Management community). Including providing tools, templates, etc. </w:t>
            </w:r>
          </w:p>
        </w:tc>
        <w:tc>
          <w:tcPr>
            <w:tcW w:w="1061" w:type="pct"/>
            <w:tcBorders>
              <w:top w:val="single" w:sz="4" w:space="0" w:color="auto"/>
            </w:tcBorders>
            <w:shd w:val="clear" w:color="auto" w:fill="auto"/>
            <w:hideMark/>
          </w:tcPr>
          <w:p w14:paraId="54F948D0" w14:textId="77777777" w:rsidR="00741191" w:rsidRPr="004D2103" w:rsidRDefault="00741191" w:rsidP="001F172E">
            <w:pPr>
              <w:rPr>
                <w:rFonts w:eastAsia="Calibri" w:cs="Arial"/>
                <w:sz w:val="20"/>
                <w:szCs w:val="20"/>
              </w:rPr>
            </w:pPr>
            <w:r w:rsidRPr="004D2103">
              <w:rPr>
                <w:rFonts w:eastAsia="Calibri" w:cs="Arial"/>
                <w:sz w:val="20"/>
                <w:szCs w:val="20"/>
              </w:rPr>
              <w:t xml:space="preserve">Initial and </w:t>
            </w:r>
            <w:proofErr w:type="gramStart"/>
            <w:r w:rsidRPr="004D2103">
              <w:rPr>
                <w:rFonts w:eastAsia="Calibri" w:cs="Arial"/>
                <w:sz w:val="20"/>
                <w:szCs w:val="20"/>
              </w:rPr>
              <w:t>Defined</w:t>
            </w:r>
            <w:proofErr w:type="gramEnd"/>
            <w:r w:rsidRPr="004D2103">
              <w:rPr>
                <w:rFonts w:eastAsia="Calibri" w:cs="Arial"/>
                <w:sz w:val="20"/>
                <w:szCs w:val="20"/>
              </w:rPr>
              <w:t xml:space="preserve"> plus mechanism in place to incorporate and measure communications objectives into state/county/regional level exercises</w:t>
            </w:r>
          </w:p>
        </w:tc>
      </w:tr>
      <w:tr w:rsidR="00741191" w:rsidRPr="00E61D4B" w14:paraId="045FF570" w14:textId="77777777" w:rsidTr="0055464B">
        <w:tc>
          <w:tcPr>
            <w:tcW w:w="342" w:type="pct"/>
            <w:noWrap/>
            <w:vAlign w:val="center"/>
            <w:hideMark/>
          </w:tcPr>
          <w:p w14:paraId="7DD90D27"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19</w:t>
            </w:r>
          </w:p>
        </w:tc>
        <w:tc>
          <w:tcPr>
            <w:tcW w:w="1471" w:type="pct"/>
            <w:shd w:val="clear" w:color="auto" w:fill="auto"/>
            <w:hideMark/>
          </w:tcPr>
          <w:p w14:paraId="0ADA9AF7" w14:textId="67A247E8" w:rsidR="00741191" w:rsidRPr="004D2103" w:rsidRDefault="00741191" w:rsidP="001F172E">
            <w:pPr>
              <w:rPr>
                <w:rFonts w:eastAsia="Calibri" w:cs="Arial"/>
                <w:sz w:val="20"/>
                <w:szCs w:val="20"/>
              </w:rPr>
            </w:pPr>
            <w:r w:rsidRPr="004D2103">
              <w:rPr>
                <w:rFonts w:eastAsia="Calibri" w:cs="Arial"/>
                <w:b/>
                <w:bCs/>
                <w:sz w:val="20"/>
                <w:szCs w:val="20"/>
              </w:rPr>
              <w:t>Trained Communications Unit responders.</w:t>
            </w:r>
            <w:r w:rsidR="00AA7034" w:rsidRPr="004D2103">
              <w:rPr>
                <w:rFonts w:eastAsia="Calibri" w:cs="Arial"/>
                <w:b/>
                <w:bCs/>
                <w:sz w:val="20"/>
                <w:szCs w:val="20"/>
              </w:rPr>
              <w:t xml:space="preserve"> </w:t>
            </w:r>
            <w:r w:rsidRPr="004D2103">
              <w:rPr>
                <w:rFonts w:eastAsia="Calibri" w:cs="Arial"/>
                <w:sz w:val="20"/>
                <w:szCs w:val="20"/>
              </w:rPr>
              <w:t>Communications Unit personnel are listed in a tracking database (</w:t>
            </w:r>
            <w:r w:rsidR="00CA2BFC" w:rsidRPr="004D2103">
              <w:rPr>
                <w:rFonts w:eastAsia="Calibri" w:cs="Arial"/>
                <w:sz w:val="20"/>
                <w:szCs w:val="20"/>
              </w:rPr>
              <w:t>e.g.,</w:t>
            </w:r>
            <w:r w:rsidRPr="004D2103">
              <w:rPr>
                <w:rFonts w:eastAsia="Calibri" w:cs="Arial"/>
                <w:sz w:val="20"/>
                <w:szCs w:val="20"/>
              </w:rPr>
              <w:t xml:space="preserve"> NQS One Responder, CASM, etc.) and available for assignment/response. </w:t>
            </w:r>
          </w:p>
        </w:tc>
        <w:tc>
          <w:tcPr>
            <w:tcW w:w="1063" w:type="pct"/>
            <w:shd w:val="clear" w:color="auto" w:fill="E2EFD9" w:themeFill="accent6" w:themeFillTint="33"/>
            <w:hideMark/>
          </w:tcPr>
          <w:p w14:paraId="7F77AAB4" w14:textId="3CD568B3" w:rsidR="00741191" w:rsidRPr="004D2103" w:rsidRDefault="00741191" w:rsidP="001F172E">
            <w:pPr>
              <w:rPr>
                <w:rFonts w:eastAsia="Calibri" w:cs="Arial"/>
                <w:sz w:val="20"/>
                <w:szCs w:val="20"/>
              </w:rPr>
            </w:pPr>
            <w:r w:rsidRPr="004D2103">
              <w:rPr>
                <w:rFonts w:eastAsia="Calibri" w:cs="Arial"/>
                <w:sz w:val="20"/>
                <w:szCs w:val="20"/>
              </w:rPr>
              <w:t>&lt;49% of public safety agencies within a state / territory have access to Communications Unit personnel who are listed in a tracking database and available for assignment/response</w:t>
            </w:r>
          </w:p>
        </w:tc>
        <w:tc>
          <w:tcPr>
            <w:tcW w:w="1063" w:type="pct"/>
            <w:shd w:val="clear" w:color="auto" w:fill="auto"/>
            <w:hideMark/>
          </w:tcPr>
          <w:p w14:paraId="2CDCA557" w14:textId="19038738" w:rsidR="00741191" w:rsidRPr="004D2103" w:rsidRDefault="00741191" w:rsidP="001F172E">
            <w:pPr>
              <w:rPr>
                <w:rFonts w:eastAsia="Calibri" w:cs="Arial"/>
                <w:sz w:val="20"/>
                <w:szCs w:val="20"/>
              </w:rPr>
            </w:pPr>
            <w:r w:rsidRPr="004D2103">
              <w:rPr>
                <w:rFonts w:eastAsia="Calibri" w:cs="Arial"/>
                <w:sz w:val="20"/>
                <w:szCs w:val="20"/>
              </w:rPr>
              <w:t>&gt;50%&lt;74% of public safety agencies within a state / territory have access to Communications Unit personnel who are listed in a tracking database and available for assignment/response</w:t>
            </w:r>
          </w:p>
        </w:tc>
        <w:tc>
          <w:tcPr>
            <w:tcW w:w="1061" w:type="pct"/>
            <w:shd w:val="clear" w:color="auto" w:fill="auto"/>
            <w:hideMark/>
          </w:tcPr>
          <w:p w14:paraId="27BFCE74" w14:textId="77777777" w:rsidR="00741191" w:rsidRPr="004D2103" w:rsidRDefault="00741191" w:rsidP="001F172E">
            <w:pPr>
              <w:rPr>
                <w:rFonts w:eastAsia="Calibri" w:cs="Arial"/>
                <w:sz w:val="20"/>
                <w:szCs w:val="20"/>
              </w:rPr>
            </w:pPr>
            <w:r w:rsidRPr="004D2103">
              <w:rPr>
                <w:rFonts w:eastAsia="Calibri" w:cs="Arial"/>
                <w:sz w:val="20"/>
                <w:szCs w:val="20"/>
              </w:rPr>
              <w:t>&gt;75%&lt;100% of public safety agencies within a state / territory have access to Communications Unit personnel who are listed in a tracking database and available for assignment/response</w:t>
            </w:r>
          </w:p>
        </w:tc>
      </w:tr>
      <w:tr w:rsidR="00741191" w:rsidRPr="00E61D4B" w14:paraId="5555BEE8" w14:textId="77777777" w:rsidTr="002834C7">
        <w:tc>
          <w:tcPr>
            <w:tcW w:w="342" w:type="pct"/>
            <w:noWrap/>
            <w:vAlign w:val="center"/>
            <w:hideMark/>
          </w:tcPr>
          <w:p w14:paraId="70576D20"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20</w:t>
            </w:r>
          </w:p>
        </w:tc>
        <w:tc>
          <w:tcPr>
            <w:tcW w:w="1471" w:type="pct"/>
            <w:shd w:val="clear" w:color="auto" w:fill="auto"/>
            <w:hideMark/>
          </w:tcPr>
          <w:p w14:paraId="6502619A" w14:textId="3A9426D7" w:rsidR="00741191" w:rsidRPr="004D2103" w:rsidRDefault="00741191" w:rsidP="001F172E">
            <w:pPr>
              <w:rPr>
                <w:rFonts w:eastAsia="Calibri" w:cs="Arial"/>
                <w:sz w:val="20"/>
                <w:szCs w:val="20"/>
              </w:rPr>
            </w:pPr>
            <w:r w:rsidRPr="004D2103">
              <w:rPr>
                <w:rFonts w:eastAsia="Calibri" w:cs="Arial"/>
                <w:b/>
                <w:bCs/>
                <w:sz w:val="20"/>
                <w:szCs w:val="20"/>
              </w:rPr>
              <w:t>Communications Usage Best Practices/Lessons Learned.</w:t>
            </w:r>
            <w:r w:rsidR="00AA7034" w:rsidRPr="004D2103">
              <w:rPr>
                <w:rFonts w:eastAsia="Calibri" w:cs="Arial"/>
                <w:sz w:val="20"/>
                <w:szCs w:val="20"/>
              </w:rPr>
              <w:t xml:space="preserve"> </w:t>
            </w:r>
            <w:r w:rsidRPr="004D2103">
              <w:rPr>
                <w:rFonts w:eastAsia="Calibri" w:cs="Arial"/>
                <w:sz w:val="20"/>
                <w:szCs w:val="20"/>
              </w:rPr>
              <w:t>Capability exists within jurisdiction to share best practices/lessons learned (positive and/or negative) across all lanes of the Interoperability Continuum related to all components of the emergency communications ecosystem</w:t>
            </w:r>
          </w:p>
        </w:tc>
        <w:tc>
          <w:tcPr>
            <w:tcW w:w="1063" w:type="pct"/>
            <w:shd w:val="clear" w:color="auto" w:fill="auto"/>
            <w:hideMark/>
          </w:tcPr>
          <w:p w14:paraId="27675040" w14:textId="2D2B7CA1" w:rsidR="00741191" w:rsidRPr="004D2103" w:rsidRDefault="00741191" w:rsidP="001F172E">
            <w:pPr>
              <w:rPr>
                <w:rFonts w:eastAsia="Calibri" w:cs="Arial"/>
                <w:sz w:val="20"/>
                <w:szCs w:val="20"/>
              </w:rPr>
            </w:pPr>
            <w:r w:rsidRPr="004D2103">
              <w:rPr>
                <w:rFonts w:eastAsia="Calibri" w:cs="Arial"/>
                <w:sz w:val="20"/>
                <w:szCs w:val="20"/>
              </w:rPr>
              <w:t>Best practices/lessons learned intake mechanism established. Create Communications AAR template to collect best practices</w:t>
            </w:r>
          </w:p>
        </w:tc>
        <w:tc>
          <w:tcPr>
            <w:tcW w:w="1063" w:type="pct"/>
            <w:shd w:val="clear" w:color="auto" w:fill="A8D08D" w:themeFill="accent6" w:themeFillTint="99"/>
            <w:hideMark/>
          </w:tcPr>
          <w:p w14:paraId="417E7207" w14:textId="3B01EC97" w:rsidR="00741191" w:rsidRPr="004D2103" w:rsidRDefault="00741191" w:rsidP="001F172E">
            <w:pPr>
              <w:rPr>
                <w:rFonts w:eastAsia="Calibri" w:cs="Arial"/>
                <w:sz w:val="20"/>
                <w:szCs w:val="20"/>
              </w:rPr>
            </w:pPr>
            <w:r w:rsidRPr="004D2103">
              <w:rPr>
                <w:rFonts w:eastAsia="Calibri" w:cs="Arial"/>
                <w:sz w:val="20"/>
                <w:szCs w:val="20"/>
              </w:rPr>
              <w:t>Initial plus review mechanism established</w:t>
            </w:r>
          </w:p>
        </w:tc>
        <w:tc>
          <w:tcPr>
            <w:tcW w:w="1061" w:type="pct"/>
            <w:shd w:val="clear" w:color="auto" w:fill="auto"/>
            <w:hideMark/>
          </w:tcPr>
          <w:p w14:paraId="2AE95B06" w14:textId="77777777" w:rsidR="00741191" w:rsidRPr="004D2103" w:rsidRDefault="00741191" w:rsidP="001F172E">
            <w:pPr>
              <w:rPr>
                <w:rFonts w:eastAsia="Calibri" w:cs="Arial"/>
                <w:sz w:val="20"/>
                <w:szCs w:val="20"/>
              </w:rPr>
            </w:pPr>
            <w:r w:rsidRPr="004D2103">
              <w:rPr>
                <w:rFonts w:eastAsia="Calibri" w:cs="Arial"/>
                <w:sz w:val="20"/>
                <w:szCs w:val="20"/>
              </w:rPr>
              <w:t>Defined plus distribution mechanism established</w:t>
            </w:r>
          </w:p>
        </w:tc>
      </w:tr>
      <w:tr w:rsidR="00741191" w:rsidRPr="00E61D4B" w14:paraId="6493EE86" w14:textId="77777777" w:rsidTr="0055464B">
        <w:tc>
          <w:tcPr>
            <w:tcW w:w="342" w:type="pct"/>
            <w:noWrap/>
            <w:vAlign w:val="center"/>
            <w:hideMark/>
          </w:tcPr>
          <w:p w14:paraId="5589C04B"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21</w:t>
            </w:r>
          </w:p>
        </w:tc>
        <w:tc>
          <w:tcPr>
            <w:tcW w:w="1471" w:type="pct"/>
            <w:shd w:val="clear" w:color="auto" w:fill="auto"/>
            <w:hideMark/>
          </w:tcPr>
          <w:p w14:paraId="20A2DA4F" w14:textId="5FD2C27C" w:rsidR="00741191" w:rsidRPr="004D2103" w:rsidRDefault="00741191" w:rsidP="001F172E">
            <w:pPr>
              <w:rPr>
                <w:rFonts w:eastAsia="Calibri" w:cs="Arial"/>
                <w:sz w:val="20"/>
                <w:szCs w:val="20"/>
              </w:rPr>
            </w:pPr>
            <w:r w:rsidRPr="004D2103">
              <w:rPr>
                <w:rFonts w:eastAsia="Calibri" w:cs="Arial"/>
                <w:b/>
                <w:bCs/>
                <w:sz w:val="20"/>
                <w:szCs w:val="20"/>
              </w:rPr>
              <w:t>Wireless Priority Service (WPS) subscription.</w:t>
            </w:r>
            <w:r w:rsidR="00AA7034" w:rsidRPr="004D2103">
              <w:rPr>
                <w:rFonts w:eastAsia="Calibri" w:cs="Arial"/>
                <w:b/>
                <w:bCs/>
                <w:sz w:val="20"/>
                <w:szCs w:val="20"/>
              </w:rPr>
              <w:t xml:space="preserve"> </w:t>
            </w:r>
            <w:r w:rsidRPr="004D2103">
              <w:rPr>
                <w:rFonts w:eastAsia="Calibri" w:cs="Arial"/>
                <w:sz w:val="20"/>
                <w:szCs w:val="20"/>
              </w:rPr>
              <w:t>WPS penetration across state / territory compared to maximum potential</w:t>
            </w:r>
          </w:p>
        </w:tc>
        <w:tc>
          <w:tcPr>
            <w:tcW w:w="1063" w:type="pct"/>
            <w:shd w:val="clear" w:color="auto" w:fill="auto"/>
            <w:hideMark/>
          </w:tcPr>
          <w:p w14:paraId="229DD31B" w14:textId="383129A2" w:rsidR="00741191" w:rsidRPr="004D2103" w:rsidRDefault="00741191" w:rsidP="001F172E">
            <w:pPr>
              <w:rPr>
                <w:rFonts w:eastAsia="Calibri" w:cs="Arial"/>
                <w:sz w:val="20"/>
                <w:szCs w:val="20"/>
              </w:rPr>
            </w:pPr>
            <w:r w:rsidRPr="004D2103">
              <w:rPr>
                <w:rFonts w:eastAsia="Calibri" w:cs="Arial"/>
                <w:sz w:val="20"/>
                <w:szCs w:val="20"/>
              </w:rPr>
              <w:t>&lt;9% subscription rate of potentially eligible participants who signed up WPS across a state / territory</w:t>
            </w:r>
            <w:r w:rsidR="00AA7034" w:rsidRPr="004D2103">
              <w:rPr>
                <w:rFonts w:eastAsia="Calibri" w:cs="Arial"/>
                <w:sz w:val="20"/>
                <w:szCs w:val="20"/>
              </w:rPr>
              <w:t xml:space="preserve"> </w:t>
            </w:r>
            <w:r w:rsidRPr="004D2103">
              <w:rPr>
                <w:rFonts w:eastAsia="Calibri" w:cs="Arial"/>
                <w:sz w:val="20"/>
                <w:szCs w:val="20"/>
              </w:rPr>
              <w:br/>
            </w:r>
          </w:p>
        </w:tc>
        <w:tc>
          <w:tcPr>
            <w:tcW w:w="1063" w:type="pct"/>
            <w:shd w:val="clear" w:color="auto" w:fill="A8D08D" w:themeFill="accent6" w:themeFillTint="99"/>
            <w:hideMark/>
          </w:tcPr>
          <w:p w14:paraId="1BB87473" w14:textId="77777777" w:rsidR="00741191" w:rsidRPr="004D2103" w:rsidRDefault="00741191" w:rsidP="001F172E">
            <w:pPr>
              <w:rPr>
                <w:rFonts w:eastAsia="Calibri" w:cs="Arial"/>
                <w:sz w:val="20"/>
                <w:szCs w:val="20"/>
              </w:rPr>
            </w:pPr>
            <w:r w:rsidRPr="004D2103">
              <w:rPr>
                <w:rFonts w:eastAsia="Calibri" w:cs="Arial"/>
                <w:sz w:val="20"/>
                <w:szCs w:val="20"/>
              </w:rPr>
              <w:t xml:space="preserve">&gt;10%&lt;49% subscription rate of potentially eligible participants who signed up for WPS a state / territory </w:t>
            </w:r>
          </w:p>
        </w:tc>
        <w:tc>
          <w:tcPr>
            <w:tcW w:w="1061" w:type="pct"/>
            <w:shd w:val="clear" w:color="auto" w:fill="auto"/>
            <w:hideMark/>
          </w:tcPr>
          <w:p w14:paraId="0E5817C1" w14:textId="77AA525B" w:rsidR="00741191" w:rsidRPr="004D2103" w:rsidRDefault="00741191" w:rsidP="001F172E">
            <w:pPr>
              <w:rPr>
                <w:rFonts w:eastAsia="Calibri" w:cs="Arial"/>
                <w:sz w:val="20"/>
                <w:szCs w:val="20"/>
              </w:rPr>
            </w:pPr>
            <w:r w:rsidRPr="004D2103">
              <w:rPr>
                <w:rFonts w:eastAsia="Calibri" w:cs="Arial"/>
                <w:sz w:val="20"/>
                <w:szCs w:val="20"/>
              </w:rPr>
              <w:t>&gt;50%&lt;100% subscription rate of potentially eligible participants who signed up for WPS across a state / territory</w:t>
            </w:r>
            <w:r w:rsidR="00AA7034" w:rsidRPr="004D2103">
              <w:rPr>
                <w:rFonts w:eastAsia="Calibri" w:cs="Arial"/>
                <w:sz w:val="20"/>
                <w:szCs w:val="20"/>
              </w:rPr>
              <w:t xml:space="preserve"> </w:t>
            </w:r>
          </w:p>
        </w:tc>
      </w:tr>
      <w:tr w:rsidR="00741191" w:rsidRPr="00E61D4B" w14:paraId="564D17DD" w14:textId="77777777" w:rsidTr="0058471F">
        <w:tc>
          <w:tcPr>
            <w:tcW w:w="342" w:type="pct"/>
            <w:noWrap/>
            <w:vAlign w:val="center"/>
            <w:hideMark/>
          </w:tcPr>
          <w:p w14:paraId="1A32795A"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22</w:t>
            </w:r>
          </w:p>
        </w:tc>
        <w:tc>
          <w:tcPr>
            <w:tcW w:w="1471" w:type="pct"/>
            <w:shd w:val="clear" w:color="auto" w:fill="auto"/>
            <w:hideMark/>
          </w:tcPr>
          <w:p w14:paraId="1D66300A" w14:textId="77777777" w:rsidR="00741191" w:rsidRPr="004D2103" w:rsidRDefault="00741191" w:rsidP="001F172E">
            <w:pPr>
              <w:rPr>
                <w:rFonts w:eastAsia="Calibri" w:cs="Arial"/>
                <w:sz w:val="20"/>
                <w:szCs w:val="20"/>
              </w:rPr>
            </w:pPr>
            <w:r w:rsidRPr="004D2103">
              <w:rPr>
                <w:rFonts w:eastAsia="Calibri" w:cs="Arial"/>
                <w:b/>
                <w:bCs/>
                <w:sz w:val="20"/>
                <w:szCs w:val="20"/>
              </w:rPr>
              <w:t>Outreach.</w:t>
            </w:r>
            <w:r w:rsidRPr="004D2103">
              <w:rPr>
                <w:rFonts w:eastAsia="Calibri" w:cs="Arial"/>
                <w:sz w:val="20"/>
                <w:szCs w:val="20"/>
              </w:rPr>
              <w:t xml:space="preserve"> Outreach mechanisms in place to share information across state</w:t>
            </w:r>
          </w:p>
        </w:tc>
        <w:tc>
          <w:tcPr>
            <w:tcW w:w="1063" w:type="pct"/>
            <w:shd w:val="clear" w:color="auto" w:fill="E2EFD9" w:themeFill="accent6" w:themeFillTint="33"/>
            <w:hideMark/>
          </w:tcPr>
          <w:p w14:paraId="744DA7E7" w14:textId="5797AC52" w:rsidR="00741191" w:rsidRPr="004D2103" w:rsidRDefault="00741191" w:rsidP="001F172E">
            <w:pPr>
              <w:rPr>
                <w:rFonts w:eastAsia="Calibri" w:cs="Arial"/>
                <w:sz w:val="20"/>
                <w:szCs w:val="20"/>
              </w:rPr>
            </w:pPr>
            <w:r w:rsidRPr="004D2103">
              <w:rPr>
                <w:rFonts w:eastAsia="Calibri" w:cs="Arial"/>
                <w:sz w:val="20"/>
                <w:szCs w:val="20"/>
              </w:rPr>
              <w:t>SWIC electronic communication (</w:t>
            </w:r>
            <w:r w:rsidR="00CA2BFC" w:rsidRPr="004D2103">
              <w:rPr>
                <w:rFonts w:eastAsia="Calibri" w:cs="Arial"/>
                <w:sz w:val="20"/>
                <w:szCs w:val="20"/>
              </w:rPr>
              <w:t>e.g.,</w:t>
            </w:r>
            <w:r w:rsidRPr="004D2103">
              <w:rPr>
                <w:rFonts w:eastAsia="Calibri" w:cs="Arial"/>
                <w:sz w:val="20"/>
                <w:szCs w:val="20"/>
              </w:rPr>
              <w:t xml:space="preserve"> SWIC email, newsletter, social media, etc.) distributed to relevant stakeholders on regular basis</w:t>
            </w:r>
          </w:p>
        </w:tc>
        <w:tc>
          <w:tcPr>
            <w:tcW w:w="1063" w:type="pct"/>
            <w:shd w:val="clear" w:color="auto" w:fill="auto"/>
            <w:hideMark/>
          </w:tcPr>
          <w:p w14:paraId="622F3291" w14:textId="77777777" w:rsidR="00741191" w:rsidRPr="004D2103" w:rsidRDefault="00741191" w:rsidP="001F172E">
            <w:pPr>
              <w:rPr>
                <w:rFonts w:eastAsia="Calibri" w:cs="Arial"/>
                <w:sz w:val="20"/>
                <w:szCs w:val="20"/>
              </w:rPr>
            </w:pPr>
            <w:r w:rsidRPr="004D2103">
              <w:rPr>
                <w:rFonts w:eastAsia="Calibri" w:cs="Arial"/>
                <w:sz w:val="20"/>
                <w:szCs w:val="20"/>
              </w:rPr>
              <w:t>Initial plus web presence containing information about emergency communications interoperability, SCIP, trainings, etc.</w:t>
            </w:r>
          </w:p>
        </w:tc>
        <w:tc>
          <w:tcPr>
            <w:tcW w:w="1061" w:type="pct"/>
            <w:shd w:val="clear" w:color="auto" w:fill="auto"/>
            <w:hideMark/>
          </w:tcPr>
          <w:p w14:paraId="47B3C303" w14:textId="77777777" w:rsidR="00741191" w:rsidRPr="004D2103" w:rsidRDefault="00741191" w:rsidP="001F172E">
            <w:pPr>
              <w:rPr>
                <w:rFonts w:eastAsia="Calibri" w:cs="Arial"/>
                <w:sz w:val="20"/>
                <w:szCs w:val="20"/>
              </w:rPr>
            </w:pPr>
            <w:r w:rsidRPr="004D2103">
              <w:rPr>
                <w:rFonts w:eastAsia="Calibri" w:cs="Arial"/>
                <w:sz w:val="20"/>
                <w:szCs w:val="20"/>
              </w:rPr>
              <w:t>Defined plus in-person/webinar conference/meeting attendance strategy and resources to execute</w:t>
            </w:r>
          </w:p>
        </w:tc>
      </w:tr>
      <w:tr w:rsidR="00741191" w:rsidRPr="00E61D4B" w14:paraId="312BD15D" w14:textId="77777777" w:rsidTr="0058471F">
        <w:tc>
          <w:tcPr>
            <w:tcW w:w="342" w:type="pct"/>
            <w:noWrap/>
            <w:vAlign w:val="center"/>
            <w:hideMark/>
          </w:tcPr>
          <w:p w14:paraId="669967F4"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23</w:t>
            </w:r>
          </w:p>
        </w:tc>
        <w:tc>
          <w:tcPr>
            <w:tcW w:w="1471" w:type="pct"/>
            <w:shd w:val="clear" w:color="auto" w:fill="auto"/>
            <w:hideMark/>
          </w:tcPr>
          <w:p w14:paraId="2635E059" w14:textId="14C220DB" w:rsidR="00741191" w:rsidRPr="004D2103" w:rsidRDefault="00741191" w:rsidP="001F172E">
            <w:pPr>
              <w:rPr>
                <w:rFonts w:eastAsia="Calibri" w:cs="Arial"/>
                <w:sz w:val="20"/>
                <w:szCs w:val="20"/>
              </w:rPr>
            </w:pPr>
            <w:r w:rsidRPr="004D2103">
              <w:rPr>
                <w:rFonts w:eastAsia="Calibri" w:cs="Arial"/>
                <w:b/>
                <w:bCs/>
                <w:sz w:val="20"/>
                <w:szCs w:val="20"/>
              </w:rPr>
              <w:t>Sustainment assessment</w:t>
            </w:r>
            <w:r w:rsidR="009003D4" w:rsidRPr="004D2103">
              <w:rPr>
                <w:rFonts w:eastAsia="Calibri" w:cs="Arial"/>
                <w:b/>
                <w:bCs/>
                <w:sz w:val="20"/>
                <w:szCs w:val="20"/>
              </w:rPr>
              <w:t>.</w:t>
            </w:r>
            <w:r w:rsidR="009003D4" w:rsidRPr="004D2103">
              <w:rPr>
                <w:rFonts w:eastAsia="Calibri" w:cs="Arial"/>
                <w:sz w:val="20"/>
                <w:szCs w:val="20"/>
              </w:rPr>
              <w:t xml:space="preserve"> </w:t>
            </w:r>
            <w:r w:rsidRPr="004D2103">
              <w:rPr>
                <w:rFonts w:eastAsia="Calibri" w:cs="Arial"/>
                <w:sz w:val="20"/>
                <w:szCs w:val="20"/>
              </w:rPr>
              <w:t>Identify interoperable component system sustainment needs;(</w:t>
            </w:r>
            <w:r w:rsidR="00CA2BFC" w:rsidRPr="004D2103">
              <w:rPr>
                <w:rFonts w:eastAsia="Calibri" w:cs="Arial"/>
                <w:sz w:val="20"/>
                <w:szCs w:val="20"/>
              </w:rPr>
              <w:t>e.g.,</w:t>
            </w:r>
            <w:r w:rsidRPr="004D2103">
              <w:rPr>
                <w:rFonts w:eastAsia="Calibri" w:cs="Arial"/>
                <w:sz w:val="20"/>
                <w:szCs w:val="20"/>
              </w:rPr>
              <w:t xml:space="preserve"> communications infrastructure, equipment, programs, management) that need sustainment funding. </w:t>
            </w:r>
            <w:r w:rsidR="00E116B2" w:rsidRPr="004D2103">
              <w:rPr>
                <w:rFonts w:eastAsia="Calibri" w:cs="Arial"/>
                <w:sz w:val="20"/>
                <w:szCs w:val="20"/>
              </w:rPr>
              <w:t>(</w:t>
            </w:r>
            <w:r w:rsidRPr="004D2103">
              <w:rPr>
                <w:rFonts w:eastAsia="Calibri" w:cs="Arial"/>
                <w:sz w:val="20"/>
                <w:szCs w:val="20"/>
              </w:rPr>
              <w:t xml:space="preserve">Component systems are emergency communications elements that are necessary to enable communications, whether owned or leased - state systems only) </w:t>
            </w:r>
          </w:p>
        </w:tc>
        <w:tc>
          <w:tcPr>
            <w:tcW w:w="1063" w:type="pct"/>
            <w:shd w:val="clear" w:color="auto" w:fill="E2EFD9" w:themeFill="accent6" w:themeFillTint="33"/>
            <w:hideMark/>
          </w:tcPr>
          <w:p w14:paraId="7BEC6E9A" w14:textId="15C9F567" w:rsidR="00741191" w:rsidRPr="004D2103" w:rsidRDefault="00741191" w:rsidP="001F172E">
            <w:pPr>
              <w:rPr>
                <w:rFonts w:eastAsia="Calibri" w:cs="Arial"/>
                <w:sz w:val="20"/>
                <w:szCs w:val="20"/>
              </w:rPr>
            </w:pPr>
            <w:r w:rsidRPr="004D2103">
              <w:rPr>
                <w:rFonts w:eastAsia="Calibri" w:cs="Arial"/>
                <w:sz w:val="20"/>
                <w:szCs w:val="20"/>
              </w:rPr>
              <w:t xml:space="preserve">&lt; 49% of component systems assessed to identify sustainment needs </w:t>
            </w:r>
          </w:p>
        </w:tc>
        <w:tc>
          <w:tcPr>
            <w:tcW w:w="1063" w:type="pct"/>
            <w:shd w:val="clear" w:color="auto" w:fill="auto"/>
            <w:hideMark/>
          </w:tcPr>
          <w:p w14:paraId="385BF398" w14:textId="77777777" w:rsidR="00741191" w:rsidRPr="004D2103" w:rsidRDefault="00741191" w:rsidP="001F172E">
            <w:pPr>
              <w:rPr>
                <w:rFonts w:eastAsia="Calibri" w:cs="Arial"/>
                <w:sz w:val="20"/>
                <w:szCs w:val="20"/>
              </w:rPr>
            </w:pPr>
            <w:r w:rsidRPr="004D2103">
              <w:rPr>
                <w:rFonts w:eastAsia="Calibri" w:cs="Arial"/>
                <w:sz w:val="20"/>
                <w:szCs w:val="20"/>
              </w:rPr>
              <w:t xml:space="preserve">&gt;50%&lt;74% of component systems assessed to identify sustainment needs </w:t>
            </w:r>
          </w:p>
        </w:tc>
        <w:tc>
          <w:tcPr>
            <w:tcW w:w="1061" w:type="pct"/>
            <w:shd w:val="clear" w:color="auto" w:fill="auto"/>
            <w:hideMark/>
          </w:tcPr>
          <w:p w14:paraId="3A9CEC8E" w14:textId="1169D1AD" w:rsidR="00741191" w:rsidRPr="004D2103" w:rsidRDefault="00741191" w:rsidP="001F172E">
            <w:pPr>
              <w:rPr>
                <w:rFonts w:eastAsia="Calibri" w:cs="Arial"/>
                <w:sz w:val="20"/>
                <w:szCs w:val="20"/>
              </w:rPr>
            </w:pPr>
            <w:r w:rsidRPr="004D2103">
              <w:rPr>
                <w:rFonts w:eastAsia="Calibri" w:cs="Arial"/>
                <w:sz w:val="20"/>
                <w:szCs w:val="20"/>
              </w:rPr>
              <w:t xml:space="preserve">&gt;75%&lt;100% of component systems assessed to identify sustainment needs </w:t>
            </w:r>
          </w:p>
        </w:tc>
      </w:tr>
      <w:tr w:rsidR="00741191" w:rsidRPr="00E61D4B" w14:paraId="1A985F06" w14:textId="77777777" w:rsidTr="0058471F">
        <w:tc>
          <w:tcPr>
            <w:tcW w:w="342" w:type="pct"/>
            <w:noWrap/>
            <w:vAlign w:val="center"/>
            <w:hideMark/>
          </w:tcPr>
          <w:p w14:paraId="790BA516"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24</w:t>
            </w:r>
          </w:p>
        </w:tc>
        <w:tc>
          <w:tcPr>
            <w:tcW w:w="1471" w:type="pct"/>
            <w:shd w:val="clear" w:color="auto" w:fill="auto"/>
            <w:hideMark/>
          </w:tcPr>
          <w:p w14:paraId="4EC9480F" w14:textId="55E9907A" w:rsidR="00741191" w:rsidRPr="004D2103" w:rsidRDefault="00741191" w:rsidP="001F172E">
            <w:pPr>
              <w:rPr>
                <w:rFonts w:eastAsia="Calibri" w:cs="Arial"/>
                <w:sz w:val="20"/>
                <w:szCs w:val="20"/>
              </w:rPr>
            </w:pPr>
            <w:r w:rsidRPr="004D2103">
              <w:rPr>
                <w:rFonts w:eastAsia="Calibri" w:cs="Arial"/>
                <w:b/>
                <w:bCs/>
                <w:sz w:val="20"/>
                <w:szCs w:val="20"/>
              </w:rPr>
              <w:t>Risk identification.</w:t>
            </w:r>
            <w:r w:rsidR="00AA7034" w:rsidRPr="004D2103">
              <w:rPr>
                <w:rFonts w:eastAsia="Calibri" w:cs="Arial"/>
                <w:sz w:val="20"/>
                <w:szCs w:val="20"/>
              </w:rPr>
              <w:t xml:space="preserve"> </w:t>
            </w:r>
            <w:r w:rsidRPr="004D2103">
              <w:rPr>
                <w:rFonts w:eastAsia="Calibri" w:cs="Arial"/>
                <w:sz w:val="20"/>
                <w:szCs w:val="20"/>
              </w:rPr>
              <w:t>Identify risks for emergency communications components</w:t>
            </w:r>
            <w:r w:rsidR="009003D4" w:rsidRPr="004D2103">
              <w:rPr>
                <w:rFonts w:eastAsia="Calibri" w:cs="Arial"/>
                <w:sz w:val="20"/>
                <w:szCs w:val="20"/>
              </w:rPr>
              <w:t xml:space="preserve">. </w:t>
            </w:r>
            <w:r w:rsidRPr="004D2103">
              <w:rPr>
                <w:rFonts w:eastAsia="Calibri" w:cs="Arial"/>
                <w:sz w:val="20"/>
                <w:szCs w:val="20"/>
              </w:rPr>
              <w:br/>
              <w:t>(Component systems are emergency communications elements that are necessary to enable communications, whether owned or leased.</w:t>
            </w:r>
            <w:r w:rsidR="00AA7034" w:rsidRPr="004D2103">
              <w:rPr>
                <w:rFonts w:eastAsia="Calibri" w:cs="Arial"/>
                <w:sz w:val="20"/>
                <w:szCs w:val="20"/>
              </w:rPr>
              <w:t xml:space="preserve"> </w:t>
            </w:r>
            <w:r w:rsidRPr="004D2103">
              <w:rPr>
                <w:rFonts w:eastAsia="Calibri" w:cs="Arial"/>
                <w:sz w:val="20"/>
                <w:szCs w:val="20"/>
              </w:rPr>
              <w:t>Risk Identification and planning is in line with having a communications COOP Plan)</w:t>
            </w:r>
          </w:p>
        </w:tc>
        <w:tc>
          <w:tcPr>
            <w:tcW w:w="1063" w:type="pct"/>
            <w:shd w:val="clear" w:color="auto" w:fill="E2EFD9" w:themeFill="accent6" w:themeFillTint="33"/>
            <w:hideMark/>
          </w:tcPr>
          <w:p w14:paraId="1ADE4616" w14:textId="6E0CB3AE" w:rsidR="00741191" w:rsidRPr="004D2103" w:rsidRDefault="00741191" w:rsidP="001F172E">
            <w:pPr>
              <w:rPr>
                <w:rFonts w:eastAsia="Calibri" w:cs="Arial"/>
                <w:sz w:val="20"/>
                <w:szCs w:val="20"/>
              </w:rPr>
            </w:pPr>
            <w:r w:rsidRPr="004D2103">
              <w:rPr>
                <w:rFonts w:eastAsia="Calibri" w:cs="Arial"/>
                <w:sz w:val="20"/>
                <w:szCs w:val="20"/>
              </w:rPr>
              <w:t>&lt; 49% of component systems have risks assessed through a standard template for all technology components</w:t>
            </w:r>
            <w:r w:rsidR="00AA7034" w:rsidRPr="004D2103">
              <w:rPr>
                <w:rFonts w:eastAsia="Calibri" w:cs="Arial"/>
                <w:sz w:val="20"/>
                <w:szCs w:val="20"/>
              </w:rPr>
              <w:t xml:space="preserve"> </w:t>
            </w:r>
          </w:p>
        </w:tc>
        <w:tc>
          <w:tcPr>
            <w:tcW w:w="1063" w:type="pct"/>
            <w:shd w:val="clear" w:color="auto" w:fill="auto"/>
            <w:hideMark/>
          </w:tcPr>
          <w:p w14:paraId="5C337D47" w14:textId="2F1FFCEA" w:rsidR="00741191" w:rsidRPr="004D2103" w:rsidRDefault="00741191" w:rsidP="001F172E">
            <w:pPr>
              <w:rPr>
                <w:rFonts w:eastAsia="Calibri" w:cs="Arial"/>
                <w:sz w:val="20"/>
                <w:szCs w:val="20"/>
              </w:rPr>
            </w:pPr>
            <w:r w:rsidRPr="004D2103">
              <w:rPr>
                <w:rFonts w:eastAsia="Calibri" w:cs="Arial"/>
                <w:sz w:val="20"/>
                <w:szCs w:val="20"/>
              </w:rPr>
              <w:t>&gt;50%&lt;74% of component systems have risks assessed through a standard template for all technology components</w:t>
            </w:r>
            <w:r w:rsidR="00AA7034" w:rsidRPr="004D2103">
              <w:rPr>
                <w:rFonts w:eastAsia="Calibri" w:cs="Arial"/>
                <w:sz w:val="20"/>
                <w:szCs w:val="20"/>
              </w:rPr>
              <w:t xml:space="preserve"> </w:t>
            </w:r>
          </w:p>
        </w:tc>
        <w:tc>
          <w:tcPr>
            <w:tcW w:w="1061" w:type="pct"/>
            <w:shd w:val="clear" w:color="auto" w:fill="auto"/>
            <w:hideMark/>
          </w:tcPr>
          <w:p w14:paraId="3E59EAFA" w14:textId="60B1B26A" w:rsidR="00741191" w:rsidRPr="004D2103" w:rsidRDefault="00741191" w:rsidP="001F172E">
            <w:pPr>
              <w:rPr>
                <w:rFonts w:eastAsia="Calibri" w:cs="Arial"/>
                <w:sz w:val="20"/>
                <w:szCs w:val="20"/>
              </w:rPr>
            </w:pPr>
            <w:r w:rsidRPr="004D2103">
              <w:rPr>
                <w:rFonts w:eastAsia="Calibri" w:cs="Arial"/>
                <w:sz w:val="20"/>
                <w:szCs w:val="20"/>
              </w:rPr>
              <w:t>&gt;75%&lt;100% of component systems have risks assessed through a standard template for all technology components</w:t>
            </w:r>
            <w:r w:rsidR="00AA7034" w:rsidRPr="004D2103">
              <w:rPr>
                <w:rFonts w:eastAsia="Calibri" w:cs="Arial"/>
                <w:sz w:val="20"/>
                <w:szCs w:val="20"/>
              </w:rPr>
              <w:t xml:space="preserve"> </w:t>
            </w:r>
          </w:p>
        </w:tc>
      </w:tr>
      <w:tr w:rsidR="00741191" w:rsidRPr="00E61D4B" w14:paraId="2BB7A36E" w14:textId="77777777" w:rsidTr="0058471F">
        <w:tc>
          <w:tcPr>
            <w:tcW w:w="342" w:type="pct"/>
            <w:noWrap/>
            <w:vAlign w:val="center"/>
            <w:hideMark/>
          </w:tcPr>
          <w:p w14:paraId="628239BA"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25</w:t>
            </w:r>
          </w:p>
        </w:tc>
        <w:tc>
          <w:tcPr>
            <w:tcW w:w="1471" w:type="pct"/>
            <w:shd w:val="clear" w:color="auto" w:fill="auto"/>
            <w:hideMark/>
          </w:tcPr>
          <w:p w14:paraId="38ED7887" w14:textId="77777777" w:rsidR="00741191" w:rsidRPr="004D2103" w:rsidRDefault="00741191" w:rsidP="001F172E">
            <w:pPr>
              <w:rPr>
                <w:rFonts w:eastAsia="Calibri" w:cs="Arial"/>
                <w:sz w:val="20"/>
                <w:szCs w:val="20"/>
              </w:rPr>
            </w:pPr>
            <w:r w:rsidRPr="004D2103">
              <w:rPr>
                <w:rFonts w:eastAsia="Calibri" w:cs="Arial"/>
                <w:b/>
                <w:bCs/>
                <w:sz w:val="20"/>
                <w:szCs w:val="20"/>
              </w:rPr>
              <w:t>Cross Border / Interstate (State to State) Emergency Communications.</w:t>
            </w:r>
            <w:r w:rsidRPr="004D2103">
              <w:rPr>
                <w:rFonts w:eastAsia="Calibri" w:cs="Arial"/>
                <w:sz w:val="20"/>
                <w:szCs w:val="20"/>
              </w:rPr>
              <w:t xml:space="preserve"> Established capabilities to enable emergency communications across all components of the ecosystem. </w:t>
            </w:r>
          </w:p>
        </w:tc>
        <w:tc>
          <w:tcPr>
            <w:tcW w:w="1063" w:type="pct"/>
            <w:shd w:val="clear" w:color="auto" w:fill="E2EFD9" w:themeFill="accent6" w:themeFillTint="33"/>
            <w:noWrap/>
            <w:hideMark/>
          </w:tcPr>
          <w:p w14:paraId="0935925C" w14:textId="77777777" w:rsidR="00741191" w:rsidRPr="004D2103" w:rsidRDefault="00741191" w:rsidP="001F172E">
            <w:pPr>
              <w:rPr>
                <w:rFonts w:eastAsia="Calibri" w:cs="Arial"/>
                <w:sz w:val="20"/>
                <w:szCs w:val="20"/>
              </w:rPr>
            </w:pPr>
            <w:r w:rsidRPr="004D2103">
              <w:rPr>
                <w:rFonts w:eastAsia="Calibri" w:cs="Arial"/>
                <w:noProof/>
                <w:sz w:val="20"/>
                <w:szCs w:val="20"/>
              </w:rPr>
              <w:drawing>
                <wp:anchor distT="0" distB="0" distL="114300" distR="114300" simplePos="0" relativeHeight="251658318" behindDoc="0" locked="0" layoutInCell="1" allowOverlap="1" wp14:anchorId="3C0DFE93" wp14:editId="7FEC32DA">
                  <wp:simplePos x="0" y="0"/>
                  <wp:positionH relativeFrom="column">
                    <wp:posOffset>3497580</wp:posOffset>
                  </wp:positionH>
                  <wp:positionV relativeFrom="paragraph">
                    <wp:posOffset>19179540</wp:posOffset>
                  </wp:positionV>
                  <wp:extent cx="937260" cy="220980"/>
                  <wp:effectExtent l="0" t="0" r="0" b="7620"/>
                  <wp:wrapNone/>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Rot="1" noChangeArrowheads="1" noChangeShapeType="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9372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19" behindDoc="0" locked="0" layoutInCell="1" allowOverlap="1" wp14:anchorId="2367D327" wp14:editId="611C3FAE">
                  <wp:simplePos x="0" y="0"/>
                  <wp:positionH relativeFrom="column">
                    <wp:posOffset>3497580</wp:posOffset>
                  </wp:positionH>
                  <wp:positionV relativeFrom="paragraph">
                    <wp:posOffset>19331940</wp:posOffset>
                  </wp:positionV>
                  <wp:extent cx="944880" cy="220980"/>
                  <wp:effectExtent l="0" t="0" r="0" b="7620"/>
                  <wp:wrapNone/>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0" behindDoc="0" locked="0" layoutInCell="1" allowOverlap="1" wp14:anchorId="13C3DF1D" wp14:editId="5C531A66">
                  <wp:simplePos x="0" y="0"/>
                  <wp:positionH relativeFrom="column">
                    <wp:posOffset>3497580</wp:posOffset>
                  </wp:positionH>
                  <wp:positionV relativeFrom="paragraph">
                    <wp:posOffset>19503390</wp:posOffset>
                  </wp:positionV>
                  <wp:extent cx="944880" cy="201930"/>
                  <wp:effectExtent l="0" t="0" r="0" b="7620"/>
                  <wp:wrapNone/>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Rot="1" noChangeArrowheads="1" noChangeShapeType="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1" behindDoc="0" locked="0" layoutInCell="1" allowOverlap="1" wp14:anchorId="7B28A41A" wp14:editId="612C6C9C">
                  <wp:simplePos x="0" y="0"/>
                  <wp:positionH relativeFrom="column">
                    <wp:posOffset>3497580</wp:posOffset>
                  </wp:positionH>
                  <wp:positionV relativeFrom="paragraph">
                    <wp:posOffset>19655790</wp:posOffset>
                  </wp:positionV>
                  <wp:extent cx="1318260" cy="201930"/>
                  <wp:effectExtent l="0" t="0" r="0" b="7620"/>
                  <wp:wrapNone/>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Rot="1" noChangeArrowheads="1" noChangeShapeType="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31826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2" behindDoc="0" locked="0" layoutInCell="1" allowOverlap="1" wp14:anchorId="004F7D8F" wp14:editId="0490851C">
                  <wp:simplePos x="0" y="0"/>
                  <wp:positionH relativeFrom="column">
                    <wp:posOffset>3497580</wp:posOffset>
                  </wp:positionH>
                  <wp:positionV relativeFrom="paragraph">
                    <wp:posOffset>19808190</wp:posOffset>
                  </wp:positionV>
                  <wp:extent cx="944880" cy="213360"/>
                  <wp:effectExtent l="0" t="0" r="0" b="0"/>
                  <wp:wrapNone/>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Rot="1" noChangeArrowheads="1" noChangeShapeType="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4488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3" behindDoc="0" locked="0" layoutInCell="1" allowOverlap="1" wp14:anchorId="374F3274" wp14:editId="744F6597">
                  <wp:simplePos x="0" y="0"/>
                  <wp:positionH relativeFrom="column">
                    <wp:posOffset>3497580</wp:posOffset>
                  </wp:positionH>
                  <wp:positionV relativeFrom="paragraph">
                    <wp:posOffset>19179540</wp:posOffset>
                  </wp:positionV>
                  <wp:extent cx="937260" cy="220980"/>
                  <wp:effectExtent l="0" t="0" r="0" b="7620"/>
                  <wp:wrapNone/>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Rot="1" noChangeArrowheads="1" noChangeShapeType="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9372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4" behindDoc="0" locked="0" layoutInCell="1" allowOverlap="1" wp14:anchorId="24F93690" wp14:editId="07AEEA96">
                  <wp:simplePos x="0" y="0"/>
                  <wp:positionH relativeFrom="column">
                    <wp:posOffset>3497580</wp:posOffset>
                  </wp:positionH>
                  <wp:positionV relativeFrom="paragraph">
                    <wp:posOffset>19331940</wp:posOffset>
                  </wp:positionV>
                  <wp:extent cx="944880" cy="220980"/>
                  <wp:effectExtent l="0" t="0" r="0" b="7620"/>
                  <wp:wrapNone/>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5" behindDoc="0" locked="0" layoutInCell="1" allowOverlap="1" wp14:anchorId="5C6A3FC7" wp14:editId="731D937A">
                  <wp:simplePos x="0" y="0"/>
                  <wp:positionH relativeFrom="column">
                    <wp:posOffset>3497580</wp:posOffset>
                  </wp:positionH>
                  <wp:positionV relativeFrom="paragraph">
                    <wp:posOffset>19503390</wp:posOffset>
                  </wp:positionV>
                  <wp:extent cx="944880" cy="201930"/>
                  <wp:effectExtent l="0" t="0" r="0" b="7620"/>
                  <wp:wrapNone/>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Rot="1" noChangeArrowheads="1" noChangeShapeType="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6" behindDoc="0" locked="0" layoutInCell="1" allowOverlap="1" wp14:anchorId="50AF9586" wp14:editId="7B080639">
                  <wp:simplePos x="0" y="0"/>
                  <wp:positionH relativeFrom="column">
                    <wp:posOffset>3497580</wp:posOffset>
                  </wp:positionH>
                  <wp:positionV relativeFrom="paragraph">
                    <wp:posOffset>19655790</wp:posOffset>
                  </wp:positionV>
                  <wp:extent cx="1318260" cy="201930"/>
                  <wp:effectExtent l="0" t="0" r="0" b="7620"/>
                  <wp:wrapNone/>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Rot="1" noChangeArrowheads="1" noChangeShapeType="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31826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7" behindDoc="0" locked="0" layoutInCell="1" allowOverlap="1" wp14:anchorId="7DE3C305" wp14:editId="25BDA302">
                  <wp:simplePos x="0" y="0"/>
                  <wp:positionH relativeFrom="column">
                    <wp:posOffset>3497580</wp:posOffset>
                  </wp:positionH>
                  <wp:positionV relativeFrom="paragraph">
                    <wp:posOffset>19808190</wp:posOffset>
                  </wp:positionV>
                  <wp:extent cx="944880" cy="213360"/>
                  <wp:effectExtent l="0" t="0" r="0" b="0"/>
                  <wp:wrapNone/>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Rot="1" noChangeArrowheads="1" noChangeShapeType="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4488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sz w:val="20"/>
                <w:szCs w:val="20"/>
              </w:rPr>
              <w:t xml:space="preserve">Initial: Little to no established: </w:t>
            </w:r>
          </w:p>
          <w:p w14:paraId="1ADBB707" w14:textId="77777777" w:rsidR="00741191" w:rsidRPr="004D2103" w:rsidRDefault="00000000" w:rsidP="001F172E">
            <w:pPr>
              <w:rPr>
                <w:rFonts w:eastAsia="Calibri" w:cs="Arial"/>
                <w:sz w:val="20"/>
                <w:szCs w:val="20"/>
              </w:rPr>
            </w:pPr>
            <w:sdt>
              <w:sdtPr>
                <w:rPr>
                  <w:rFonts w:eastAsia="Calibri" w:cs="Arial"/>
                  <w:sz w:val="20"/>
                  <w:szCs w:val="20"/>
                </w:rPr>
                <w:id w:val="-1036277218"/>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Governance</w:t>
            </w:r>
          </w:p>
          <w:p w14:paraId="7A09443B" w14:textId="77777777" w:rsidR="00741191" w:rsidRPr="004D2103" w:rsidRDefault="00000000" w:rsidP="001F172E">
            <w:pPr>
              <w:rPr>
                <w:rFonts w:eastAsia="Calibri" w:cs="Arial"/>
                <w:sz w:val="20"/>
                <w:szCs w:val="20"/>
              </w:rPr>
            </w:pPr>
            <w:sdt>
              <w:sdtPr>
                <w:rPr>
                  <w:rFonts w:eastAsia="Calibri" w:cs="Arial"/>
                  <w:sz w:val="20"/>
                  <w:szCs w:val="20"/>
                </w:rPr>
                <w:id w:val="-2053147528"/>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SOPs/MOUs</w:t>
            </w:r>
          </w:p>
          <w:p w14:paraId="508B9095" w14:textId="77777777" w:rsidR="00741191" w:rsidRPr="004D2103" w:rsidRDefault="00000000" w:rsidP="001F172E">
            <w:pPr>
              <w:rPr>
                <w:rFonts w:eastAsia="Calibri" w:cs="Arial"/>
                <w:sz w:val="20"/>
                <w:szCs w:val="20"/>
              </w:rPr>
            </w:pPr>
            <w:sdt>
              <w:sdtPr>
                <w:rPr>
                  <w:rFonts w:eastAsia="Calibri" w:cs="Arial"/>
                  <w:sz w:val="20"/>
                  <w:szCs w:val="20"/>
                </w:rPr>
                <w:id w:val="1250616346"/>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Technology </w:t>
            </w:r>
          </w:p>
          <w:p w14:paraId="1536756E" w14:textId="77777777" w:rsidR="00741191" w:rsidRPr="004D2103" w:rsidRDefault="00000000" w:rsidP="001F172E">
            <w:pPr>
              <w:rPr>
                <w:rFonts w:eastAsia="Calibri" w:cs="Arial"/>
                <w:sz w:val="20"/>
                <w:szCs w:val="20"/>
              </w:rPr>
            </w:pPr>
            <w:sdt>
              <w:sdtPr>
                <w:rPr>
                  <w:rFonts w:eastAsia="Calibri" w:cs="Arial"/>
                  <w:sz w:val="20"/>
                  <w:szCs w:val="20"/>
                </w:rPr>
                <w:id w:val="-214342321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Training/Exercises </w:t>
            </w:r>
          </w:p>
          <w:p w14:paraId="6543B382" w14:textId="237AE919" w:rsidR="00741191" w:rsidRPr="004D2103" w:rsidRDefault="00000000" w:rsidP="001F172E">
            <w:pPr>
              <w:rPr>
                <w:rFonts w:eastAsia="Calibri" w:cs="Arial"/>
                <w:sz w:val="20"/>
                <w:szCs w:val="20"/>
              </w:rPr>
            </w:pPr>
            <w:sdt>
              <w:sdtPr>
                <w:rPr>
                  <w:rFonts w:eastAsia="Calibri" w:cs="Arial"/>
                  <w:sz w:val="20"/>
                  <w:szCs w:val="20"/>
                </w:rPr>
                <w:id w:val="-1866743186"/>
                <w14:checkbox>
                  <w14:checked w14:val="1"/>
                  <w14:checkedState w14:val="2612" w14:font="MS Gothic"/>
                  <w14:uncheckedState w14:val="2610" w14:font="MS Gothic"/>
                </w14:checkbox>
              </w:sdtPr>
              <w:sdtContent>
                <w:r w:rsidR="006F609D">
                  <w:rPr>
                    <w:rFonts w:ascii="MS Gothic" w:eastAsia="MS Gothic" w:hAnsi="MS Gothic" w:cs="Arial" w:hint="eastAsia"/>
                    <w:sz w:val="20"/>
                    <w:szCs w:val="20"/>
                  </w:rPr>
                  <w:t>☒</w:t>
                </w:r>
              </w:sdtContent>
            </w:sdt>
            <w:r w:rsidR="00741191" w:rsidRPr="004D2103">
              <w:rPr>
                <w:rFonts w:eastAsia="Calibri" w:cs="Arial"/>
                <w:sz w:val="20"/>
                <w:szCs w:val="20"/>
              </w:rPr>
              <w:t xml:space="preserve"> Usage </w:t>
            </w:r>
          </w:p>
        </w:tc>
        <w:tc>
          <w:tcPr>
            <w:tcW w:w="1063" w:type="pct"/>
            <w:shd w:val="clear" w:color="auto" w:fill="auto"/>
            <w:hideMark/>
          </w:tcPr>
          <w:p w14:paraId="714A650E" w14:textId="0B70A4D6" w:rsidR="00741191" w:rsidRPr="004D2103" w:rsidRDefault="00741191" w:rsidP="001F172E">
            <w:pPr>
              <w:rPr>
                <w:rFonts w:eastAsia="Calibri" w:cs="Arial"/>
                <w:sz w:val="20"/>
                <w:szCs w:val="20"/>
              </w:rPr>
            </w:pPr>
            <w:r w:rsidRPr="004D2103">
              <w:rPr>
                <w:rFonts w:eastAsia="Calibri" w:cs="Arial"/>
                <w:noProof/>
                <w:sz w:val="20"/>
                <w:szCs w:val="20"/>
              </w:rPr>
              <w:drawing>
                <wp:anchor distT="0" distB="0" distL="114300" distR="114300" simplePos="0" relativeHeight="251658323" behindDoc="0" locked="0" layoutInCell="1" allowOverlap="1" wp14:anchorId="772357DE" wp14:editId="21EEDF2E">
                  <wp:simplePos x="0" y="0"/>
                  <wp:positionH relativeFrom="column">
                    <wp:posOffset>5113020</wp:posOffset>
                  </wp:positionH>
                  <wp:positionV relativeFrom="paragraph">
                    <wp:posOffset>19286220</wp:posOffset>
                  </wp:positionV>
                  <wp:extent cx="944880" cy="220980"/>
                  <wp:effectExtent l="0" t="0" r="0" b="7620"/>
                  <wp:wrapNone/>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Rot="1" noChangeArrowheads="1" noChangeShapeType="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4" behindDoc="0" locked="0" layoutInCell="1" allowOverlap="1" wp14:anchorId="63F4A12E" wp14:editId="3AD847C4">
                  <wp:simplePos x="0" y="0"/>
                  <wp:positionH relativeFrom="column">
                    <wp:posOffset>5113020</wp:posOffset>
                  </wp:positionH>
                  <wp:positionV relativeFrom="paragraph">
                    <wp:posOffset>19438620</wp:posOffset>
                  </wp:positionV>
                  <wp:extent cx="944880" cy="220980"/>
                  <wp:effectExtent l="0" t="0" r="0" b="7620"/>
                  <wp:wrapNone/>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5" behindDoc="0" locked="0" layoutInCell="1" allowOverlap="1" wp14:anchorId="1645ECD1" wp14:editId="139AD3C3">
                  <wp:simplePos x="0" y="0"/>
                  <wp:positionH relativeFrom="column">
                    <wp:posOffset>5113020</wp:posOffset>
                  </wp:positionH>
                  <wp:positionV relativeFrom="paragraph">
                    <wp:posOffset>19617690</wp:posOffset>
                  </wp:positionV>
                  <wp:extent cx="944880" cy="194310"/>
                  <wp:effectExtent l="0" t="0" r="0" b="0"/>
                  <wp:wrapNone/>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Rot="1" noChangeArrowheads="1" noChangeShapeType="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94488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6" behindDoc="0" locked="0" layoutInCell="1" allowOverlap="1" wp14:anchorId="35BA9E68" wp14:editId="535BC8F5">
                  <wp:simplePos x="0" y="0"/>
                  <wp:positionH relativeFrom="column">
                    <wp:posOffset>5113020</wp:posOffset>
                  </wp:positionH>
                  <wp:positionV relativeFrom="paragraph">
                    <wp:posOffset>19770090</wp:posOffset>
                  </wp:positionV>
                  <wp:extent cx="1325880" cy="201930"/>
                  <wp:effectExtent l="0" t="0" r="0" b="7620"/>
                  <wp:wrapNone/>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Rot="1" noChangeArrowheads="1" noChangeShapeType="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1325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7" behindDoc="0" locked="0" layoutInCell="1" allowOverlap="1" wp14:anchorId="03393C4B" wp14:editId="45CAC231">
                  <wp:simplePos x="0" y="0"/>
                  <wp:positionH relativeFrom="column">
                    <wp:posOffset>5113020</wp:posOffset>
                  </wp:positionH>
                  <wp:positionV relativeFrom="paragraph">
                    <wp:posOffset>19922490</wp:posOffset>
                  </wp:positionV>
                  <wp:extent cx="944880" cy="201930"/>
                  <wp:effectExtent l="0" t="0" r="0" b="7620"/>
                  <wp:wrapNone/>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Rot="1" noChangeArrowheads="1" noChangeShapeType="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8" behindDoc="0" locked="0" layoutInCell="1" allowOverlap="1" wp14:anchorId="0E88AD72" wp14:editId="2C729827">
                  <wp:simplePos x="0" y="0"/>
                  <wp:positionH relativeFrom="column">
                    <wp:posOffset>5113020</wp:posOffset>
                  </wp:positionH>
                  <wp:positionV relativeFrom="paragraph">
                    <wp:posOffset>19286220</wp:posOffset>
                  </wp:positionV>
                  <wp:extent cx="944880" cy="220980"/>
                  <wp:effectExtent l="0" t="0" r="0" b="7620"/>
                  <wp:wrapNone/>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Rot="1" noChangeArrowheads="1" noChangeShapeType="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9" behindDoc="0" locked="0" layoutInCell="1" allowOverlap="1" wp14:anchorId="4343CA50" wp14:editId="1AB5371B">
                  <wp:simplePos x="0" y="0"/>
                  <wp:positionH relativeFrom="column">
                    <wp:posOffset>5113020</wp:posOffset>
                  </wp:positionH>
                  <wp:positionV relativeFrom="paragraph">
                    <wp:posOffset>19438620</wp:posOffset>
                  </wp:positionV>
                  <wp:extent cx="944880" cy="220980"/>
                  <wp:effectExtent l="0" t="0" r="0" b="7620"/>
                  <wp:wrapNone/>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0" behindDoc="0" locked="0" layoutInCell="1" allowOverlap="1" wp14:anchorId="350FCAB2" wp14:editId="39DFD7DF">
                  <wp:simplePos x="0" y="0"/>
                  <wp:positionH relativeFrom="column">
                    <wp:posOffset>5113020</wp:posOffset>
                  </wp:positionH>
                  <wp:positionV relativeFrom="paragraph">
                    <wp:posOffset>19617690</wp:posOffset>
                  </wp:positionV>
                  <wp:extent cx="944880" cy="194310"/>
                  <wp:effectExtent l="0" t="0" r="0" b="0"/>
                  <wp:wrapNone/>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Rot="1" noChangeArrowheads="1" noChangeShapeType="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94488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1" behindDoc="0" locked="0" layoutInCell="1" allowOverlap="1" wp14:anchorId="5B694B3E" wp14:editId="7178836E">
                  <wp:simplePos x="0" y="0"/>
                  <wp:positionH relativeFrom="column">
                    <wp:posOffset>5113020</wp:posOffset>
                  </wp:positionH>
                  <wp:positionV relativeFrom="paragraph">
                    <wp:posOffset>19770090</wp:posOffset>
                  </wp:positionV>
                  <wp:extent cx="1325880" cy="201930"/>
                  <wp:effectExtent l="0" t="0" r="0" b="7620"/>
                  <wp:wrapNone/>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Rot="1" noChangeArrowheads="1" noChangeShapeType="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325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2" behindDoc="0" locked="0" layoutInCell="1" allowOverlap="1" wp14:anchorId="3757011B" wp14:editId="1FD24340">
                  <wp:simplePos x="0" y="0"/>
                  <wp:positionH relativeFrom="column">
                    <wp:posOffset>5113020</wp:posOffset>
                  </wp:positionH>
                  <wp:positionV relativeFrom="paragraph">
                    <wp:posOffset>19922490</wp:posOffset>
                  </wp:positionV>
                  <wp:extent cx="944880" cy="201930"/>
                  <wp:effectExtent l="0" t="0" r="0" b="7620"/>
                  <wp:wrapNone/>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Rot="1" noChangeArrowheads="1" noChangeShapeType="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8" behindDoc="0" locked="0" layoutInCell="1" allowOverlap="1" wp14:anchorId="606AAAF1" wp14:editId="772CBE55">
                  <wp:simplePos x="0" y="0"/>
                  <wp:positionH relativeFrom="column">
                    <wp:posOffset>7475220</wp:posOffset>
                  </wp:positionH>
                  <wp:positionV relativeFrom="paragraph">
                    <wp:posOffset>19297650</wp:posOffset>
                  </wp:positionV>
                  <wp:extent cx="1028700" cy="217170"/>
                  <wp:effectExtent l="0" t="0" r="0" b="0"/>
                  <wp:wrapNone/>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Rot="1" noChangeArrowheads="1" noChangeShapeType="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9" behindDoc="0" locked="0" layoutInCell="1" allowOverlap="1" wp14:anchorId="0A8EBA78" wp14:editId="20943D2D">
                  <wp:simplePos x="0" y="0"/>
                  <wp:positionH relativeFrom="column">
                    <wp:posOffset>7475220</wp:posOffset>
                  </wp:positionH>
                  <wp:positionV relativeFrom="paragraph">
                    <wp:posOffset>19450050</wp:posOffset>
                  </wp:positionV>
                  <wp:extent cx="1028700" cy="217170"/>
                  <wp:effectExtent l="0" t="0" r="0" b="0"/>
                  <wp:wrapNone/>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Rot="1" noChangeArrowheads="1" noChangeShapeType="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0" behindDoc="0" locked="0" layoutInCell="1" allowOverlap="1" wp14:anchorId="71FBA7EF" wp14:editId="5E666BB1">
                  <wp:simplePos x="0" y="0"/>
                  <wp:positionH relativeFrom="column">
                    <wp:posOffset>7475220</wp:posOffset>
                  </wp:positionH>
                  <wp:positionV relativeFrom="paragraph">
                    <wp:posOffset>19629120</wp:posOffset>
                  </wp:positionV>
                  <wp:extent cx="1028700" cy="190500"/>
                  <wp:effectExtent l="0" t="0" r="0" b="0"/>
                  <wp:wrapNone/>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Rot="1" noChangeArrowheads="1" noChangeShapeType="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10287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1" behindDoc="0" locked="0" layoutInCell="1" allowOverlap="1" wp14:anchorId="1A3E467C" wp14:editId="6222CD13">
                  <wp:simplePos x="0" y="0"/>
                  <wp:positionH relativeFrom="column">
                    <wp:posOffset>7475220</wp:posOffset>
                  </wp:positionH>
                  <wp:positionV relativeFrom="paragraph">
                    <wp:posOffset>19781520</wp:posOffset>
                  </wp:positionV>
                  <wp:extent cx="1409700" cy="201930"/>
                  <wp:effectExtent l="0" t="0" r="0" b="7620"/>
                  <wp:wrapNone/>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Rot="1" noChangeArrowheads="1" noChangeShapeType="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409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2" behindDoc="0" locked="0" layoutInCell="1" allowOverlap="1" wp14:anchorId="6C223D6C" wp14:editId="789B4B2C">
                  <wp:simplePos x="0" y="0"/>
                  <wp:positionH relativeFrom="column">
                    <wp:posOffset>7475220</wp:posOffset>
                  </wp:positionH>
                  <wp:positionV relativeFrom="paragraph">
                    <wp:posOffset>19933920</wp:posOffset>
                  </wp:positionV>
                  <wp:extent cx="1028700" cy="201930"/>
                  <wp:effectExtent l="0" t="0" r="0" b="7620"/>
                  <wp:wrapNone/>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Rot="1" noChangeArrowheads="1" noChangeShapeType="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028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3" behindDoc="0" locked="0" layoutInCell="1" allowOverlap="1" wp14:anchorId="789FC966" wp14:editId="24FE35FB">
                  <wp:simplePos x="0" y="0"/>
                  <wp:positionH relativeFrom="column">
                    <wp:posOffset>7475220</wp:posOffset>
                  </wp:positionH>
                  <wp:positionV relativeFrom="paragraph">
                    <wp:posOffset>19297650</wp:posOffset>
                  </wp:positionV>
                  <wp:extent cx="1028700" cy="217170"/>
                  <wp:effectExtent l="0" t="0" r="0" b="0"/>
                  <wp:wrapNone/>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Rot="1" noChangeArrowheads="1" noChangeShapeType="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4" behindDoc="0" locked="0" layoutInCell="1" allowOverlap="1" wp14:anchorId="4769B5A0" wp14:editId="3D6993FE">
                  <wp:simplePos x="0" y="0"/>
                  <wp:positionH relativeFrom="column">
                    <wp:posOffset>7475220</wp:posOffset>
                  </wp:positionH>
                  <wp:positionV relativeFrom="paragraph">
                    <wp:posOffset>19450050</wp:posOffset>
                  </wp:positionV>
                  <wp:extent cx="1028700" cy="217170"/>
                  <wp:effectExtent l="0" t="0" r="0" b="0"/>
                  <wp:wrapNone/>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Rot="1" noChangeArrowheads="1" noChangeShapeType="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5" behindDoc="0" locked="0" layoutInCell="1" allowOverlap="1" wp14:anchorId="165F3B16" wp14:editId="5E6A7D3A">
                  <wp:simplePos x="0" y="0"/>
                  <wp:positionH relativeFrom="column">
                    <wp:posOffset>7475220</wp:posOffset>
                  </wp:positionH>
                  <wp:positionV relativeFrom="paragraph">
                    <wp:posOffset>19629120</wp:posOffset>
                  </wp:positionV>
                  <wp:extent cx="1028700" cy="190500"/>
                  <wp:effectExtent l="0" t="0" r="0" b="0"/>
                  <wp:wrapNone/>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Rot="1" noChangeArrowheads="1" noChangeShapeType="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10287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6" behindDoc="0" locked="0" layoutInCell="1" allowOverlap="1" wp14:anchorId="365309CA" wp14:editId="2AAB5D8E">
                  <wp:simplePos x="0" y="0"/>
                  <wp:positionH relativeFrom="column">
                    <wp:posOffset>7475220</wp:posOffset>
                  </wp:positionH>
                  <wp:positionV relativeFrom="paragraph">
                    <wp:posOffset>19781520</wp:posOffset>
                  </wp:positionV>
                  <wp:extent cx="1409700" cy="201930"/>
                  <wp:effectExtent l="0" t="0" r="0" b="7620"/>
                  <wp:wrapNone/>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Rot="1" noChangeArrowheads="1" noChangeShapeType="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409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7" behindDoc="0" locked="0" layoutInCell="1" allowOverlap="1" wp14:anchorId="0B30DBE4" wp14:editId="6C70825B">
                  <wp:simplePos x="0" y="0"/>
                  <wp:positionH relativeFrom="column">
                    <wp:posOffset>7475220</wp:posOffset>
                  </wp:positionH>
                  <wp:positionV relativeFrom="paragraph">
                    <wp:posOffset>19933920</wp:posOffset>
                  </wp:positionV>
                  <wp:extent cx="1028700" cy="201930"/>
                  <wp:effectExtent l="0" t="0" r="0" b="7620"/>
                  <wp:wrapNone/>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Rot="1" noChangeArrowheads="1" noChangeShapeType="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028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sz w:val="20"/>
                <w:szCs w:val="20"/>
              </w:rPr>
              <w:t>Defined: Documented/established across some lanes of the Continuum:</w:t>
            </w:r>
          </w:p>
          <w:p w14:paraId="65E00640" w14:textId="77777777" w:rsidR="00741191" w:rsidRPr="004D2103" w:rsidRDefault="00000000" w:rsidP="001F172E">
            <w:pPr>
              <w:rPr>
                <w:rFonts w:eastAsia="Calibri" w:cs="Arial"/>
                <w:sz w:val="20"/>
                <w:szCs w:val="20"/>
              </w:rPr>
            </w:pPr>
            <w:sdt>
              <w:sdtPr>
                <w:rPr>
                  <w:rFonts w:eastAsia="Calibri" w:cs="Arial"/>
                  <w:sz w:val="20"/>
                  <w:szCs w:val="20"/>
                </w:rPr>
                <w:id w:val="955222785"/>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Governance</w:t>
            </w:r>
          </w:p>
          <w:p w14:paraId="5E5CA801" w14:textId="77777777" w:rsidR="00741191" w:rsidRPr="004D2103" w:rsidRDefault="00000000" w:rsidP="001F172E">
            <w:pPr>
              <w:rPr>
                <w:rFonts w:eastAsia="Calibri" w:cs="Arial"/>
                <w:sz w:val="20"/>
                <w:szCs w:val="20"/>
              </w:rPr>
            </w:pPr>
            <w:sdt>
              <w:sdtPr>
                <w:rPr>
                  <w:rFonts w:eastAsia="Calibri" w:cs="Arial"/>
                  <w:sz w:val="20"/>
                  <w:szCs w:val="20"/>
                </w:rPr>
                <w:id w:val="57903777"/>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SOPs/MOUs</w:t>
            </w:r>
          </w:p>
          <w:p w14:paraId="23A617A4" w14:textId="77777777" w:rsidR="00741191" w:rsidRPr="004D2103" w:rsidRDefault="00000000" w:rsidP="001F172E">
            <w:pPr>
              <w:rPr>
                <w:rFonts w:eastAsia="Calibri" w:cs="Arial"/>
                <w:sz w:val="20"/>
                <w:szCs w:val="20"/>
              </w:rPr>
            </w:pPr>
            <w:sdt>
              <w:sdtPr>
                <w:rPr>
                  <w:rFonts w:eastAsia="Calibri" w:cs="Arial"/>
                  <w:sz w:val="20"/>
                  <w:szCs w:val="20"/>
                </w:rPr>
                <w:id w:val="-1719046260"/>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Technology </w:t>
            </w:r>
          </w:p>
          <w:p w14:paraId="35E5A9EC" w14:textId="77777777" w:rsidR="00741191" w:rsidRPr="004D2103" w:rsidRDefault="00000000" w:rsidP="001F172E">
            <w:pPr>
              <w:rPr>
                <w:rFonts w:eastAsia="Calibri" w:cs="Arial"/>
                <w:sz w:val="20"/>
                <w:szCs w:val="20"/>
              </w:rPr>
            </w:pPr>
            <w:sdt>
              <w:sdtPr>
                <w:rPr>
                  <w:rFonts w:eastAsia="Calibri" w:cs="Arial"/>
                  <w:sz w:val="20"/>
                  <w:szCs w:val="20"/>
                </w:rPr>
                <w:id w:val="-1713653797"/>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Training/Exercises </w:t>
            </w:r>
          </w:p>
          <w:p w14:paraId="46B4972E" w14:textId="77777777" w:rsidR="00741191" w:rsidRPr="004D2103" w:rsidRDefault="00000000" w:rsidP="001F172E">
            <w:pPr>
              <w:rPr>
                <w:rFonts w:eastAsia="Calibri" w:cs="Arial"/>
                <w:sz w:val="20"/>
                <w:szCs w:val="20"/>
              </w:rPr>
            </w:pPr>
            <w:sdt>
              <w:sdtPr>
                <w:rPr>
                  <w:rFonts w:eastAsia="Calibri" w:cs="Arial"/>
                  <w:sz w:val="20"/>
                  <w:szCs w:val="20"/>
                </w:rPr>
                <w:id w:val="-1428185581"/>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Usage</w:t>
            </w:r>
          </w:p>
        </w:tc>
        <w:tc>
          <w:tcPr>
            <w:tcW w:w="1061" w:type="pct"/>
            <w:shd w:val="clear" w:color="auto" w:fill="auto"/>
            <w:hideMark/>
          </w:tcPr>
          <w:p w14:paraId="19188E63" w14:textId="77777777" w:rsidR="00741191" w:rsidRPr="004D2103" w:rsidRDefault="00741191" w:rsidP="001F172E">
            <w:pPr>
              <w:rPr>
                <w:rFonts w:eastAsia="Calibri" w:cs="Arial"/>
                <w:sz w:val="20"/>
                <w:szCs w:val="20"/>
              </w:rPr>
            </w:pPr>
            <w:r w:rsidRPr="004D2103">
              <w:rPr>
                <w:rFonts w:eastAsia="Calibri" w:cs="Arial"/>
                <w:sz w:val="20"/>
                <w:szCs w:val="20"/>
              </w:rPr>
              <w:t>Optimized: Documented/established across all lanes of the Continuum:</w:t>
            </w:r>
          </w:p>
          <w:p w14:paraId="55B993DF" w14:textId="6503F2AE" w:rsidR="00741191" w:rsidRPr="004D2103" w:rsidRDefault="00000000" w:rsidP="001F172E">
            <w:pPr>
              <w:rPr>
                <w:rFonts w:eastAsia="Calibri" w:cs="Arial"/>
                <w:sz w:val="20"/>
                <w:szCs w:val="20"/>
              </w:rPr>
            </w:pPr>
            <w:sdt>
              <w:sdtPr>
                <w:rPr>
                  <w:rFonts w:eastAsia="Calibri" w:cs="Arial"/>
                  <w:sz w:val="20"/>
                  <w:szCs w:val="20"/>
                </w:rPr>
                <w:id w:val="1740983044"/>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Governance</w:t>
            </w:r>
          </w:p>
          <w:p w14:paraId="4B6AB524" w14:textId="571B49F8" w:rsidR="00741191" w:rsidRPr="004D2103" w:rsidRDefault="00000000" w:rsidP="001F172E">
            <w:pPr>
              <w:rPr>
                <w:rFonts w:eastAsia="Calibri" w:cs="Arial"/>
                <w:sz w:val="20"/>
                <w:szCs w:val="20"/>
              </w:rPr>
            </w:pPr>
            <w:sdt>
              <w:sdtPr>
                <w:rPr>
                  <w:rFonts w:eastAsia="Calibri" w:cs="Arial"/>
                  <w:sz w:val="20"/>
                  <w:szCs w:val="20"/>
                </w:rPr>
                <w:id w:val="52205865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SOPs/MOUs</w:t>
            </w:r>
          </w:p>
          <w:p w14:paraId="57B40BD4" w14:textId="3DB86A05" w:rsidR="00741191" w:rsidRPr="004D2103" w:rsidRDefault="00000000" w:rsidP="001F172E">
            <w:pPr>
              <w:rPr>
                <w:rFonts w:eastAsia="Calibri" w:cs="Arial"/>
                <w:sz w:val="20"/>
                <w:szCs w:val="20"/>
              </w:rPr>
            </w:pPr>
            <w:sdt>
              <w:sdtPr>
                <w:rPr>
                  <w:rFonts w:eastAsia="Calibri" w:cs="Arial"/>
                  <w:sz w:val="20"/>
                  <w:szCs w:val="20"/>
                </w:rPr>
                <w:id w:val="-27340554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Technology </w:t>
            </w:r>
          </w:p>
          <w:p w14:paraId="3136B77B" w14:textId="2E48F33F" w:rsidR="00741191" w:rsidRPr="004D2103" w:rsidRDefault="00000000" w:rsidP="001F172E">
            <w:pPr>
              <w:rPr>
                <w:rFonts w:eastAsia="Calibri" w:cs="Arial"/>
                <w:sz w:val="20"/>
                <w:szCs w:val="20"/>
              </w:rPr>
            </w:pPr>
            <w:sdt>
              <w:sdtPr>
                <w:rPr>
                  <w:rFonts w:eastAsia="Calibri" w:cs="Arial"/>
                  <w:sz w:val="20"/>
                  <w:szCs w:val="20"/>
                </w:rPr>
                <w:id w:val="1035464230"/>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Training/Exercises </w:t>
            </w:r>
          </w:p>
          <w:p w14:paraId="1B29C001" w14:textId="7517822F" w:rsidR="00741191" w:rsidRPr="004D2103" w:rsidRDefault="00000000" w:rsidP="001F172E">
            <w:pPr>
              <w:rPr>
                <w:rFonts w:eastAsia="Calibri" w:cs="Arial"/>
                <w:sz w:val="20"/>
                <w:szCs w:val="20"/>
              </w:rPr>
            </w:pPr>
            <w:sdt>
              <w:sdtPr>
                <w:rPr>
                  <w:rFonts w:eastAsia="Calibri" w:cs="Arial"/>
                  <w:sz w:val="20"/>
                  <w:szCs w:val="20"/>
                </w:rPr>
                <w:id w:val="-171680486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Usage</w:t>
            </w:r>
          </w:p>
        </w:tc>
      </w:tr>
    </w:tbl>
    <w:p w14:paraId="25EF6CB6" w14:textId="387B2776" w:rsidR="00BF3821" w:rsidRPr="00BF3821" w:rsidRDefault="00BF3821" w:rsidP="00BF3821">
      <w:pPr>
        <w:pStyle w:val="Body1"/>
        <w:sectPr w:rsidR="00BF3821" w:rsidRPr="00BF3821" w:rsidSect="007E0BF7">
          <w:pgSz w:w="15840" w:h="12240" w:orient="landscape"/>
          <w:pgMar w:top="720" w:right="720" w:bottom="720" w:left="720" w:header="720" w:footer="720" w:gutter="0"/>
          <w:cols w:space="720"/>
          <w:docGrid w:linePitch="360"/>
        </w:sectPr>
      </w:pPr>
    </w:p>
    <w:p w14:paraId="08F2FA60" w14:textId="16071BB2" w:rsidR="00335EE2" w:rsidRDefault="00C106C7" w:rsidP="00DC052A">
      <w:pPr>
        <w:pStyle w:val="Heading1"/>
      </w:pPr>
      <w:bookmarkStart w:id="203" w:name="_Toc121484877"/>
      <w:r w:rsidRPr="00B750F9">
        <w:t>Appendix</w:t>
      </w:r>
      <w:r w:rsidR="00335EE2" w:rsidRPr="00B750F9">
        <w:t xml:space="preserve"> </w:t>
      </w:r>
      <w:r w:rsidR="002D5097">
        <w:t>B</w:t>
      </w:r>
      <w:r w:rsidR="00335EE2" w:rsidRPr="00B750F9">
        <w:t>: Acronyms</w:t>
      </w:r>
      <w:bookmarkEnd w:id="203"/>
    </w:p>
    <w:tbl>
      <w:tblPr>
        <w:tblStyle w:val="TableGrid"/>
        <w:tblW w:w="5000" w:type="pct"/>
        <w:tblLook w:val="04A0" w:firstRow="1" w:lastRow="0" w:firstColumn="1" w:lastColumn="0" w:noHBand="0" w:noVBand="1"/>
      </w:tblPr>
      <w:tblGrid>
        <w:gridCol w:w="2155"/>
        <w:gridCol w:w="7915"/>
      </w:tblGrid>
      <w:tr w:rsidR="00A62029" w:rsidRPr="00E421B1" w14:paraId="0F435C79" w14:textId="77777777" w:rsidTr="00415C6C">
        <w:trPr>
          <w:tblHeader/>
        </w:trPr>
        <w:tc>
          <w:tcPr>
            <w:tcW w:w="1070" w:type="pct"/>
            <w:tcBorders>
              <w:bottom w:val="nil"/>
            </w:tcBorders>
            <w:shd w:val="clear" w:color="auto" w:fill="015482"/>
            <w:vAlign w:val="center"/>
          </w:tcPr>
          <w:p w14:paraId="6DE99018" w14:textId="77777777" w:rsidR="00A62029" w:rsidRPr="00A73A73" w:rsidRDefault="00A62029" w:rsidP="00415C6C">
            <w:pPr>
              <w:pStyle w:val="Body1"/>
              <w:spacing w:before="0" w:after="0"/>
              <w:jc w:val="center"/>
              <w:rPr>
                <w:rFonts w:ascii="Franklin Gothic Medium" w:hAnsi="Franklin Gothic Medium"/>
                <w:b/>
                <w:bCs/>
                <w:color w:val="FFFFFF" w:themeColor="background1"/>
                <w:szCs w:val="24"/>
              </w:rPr>
            </w:pPr>
            <w:r w:rsidRPr="00A73A73">
              <w:rPr>
                <w:rFonts w:ascii="Franklin Gothic Medium" w:hAnsi="Franklin Gothic Medium"/>
                <w:b/>
                <w:bCs/>
                <w:color w:val="FFFFFF" w:themeColor="background1"/>
                <w:szCs w:val="24"/>
              </w:rPr>
              <w:t>Acronym</w:t>
            </w:r>
          </w:p>
        </w:tc>
        <w:tc>
          <w:tcPr>
            <w:tcW w:w="3930" w:type="pct"/>
            <w:tcBorders>
              <w:bottom w:val="nil"/>
            </w:tcBorders>
            <w:shd w:val="clear" w:color="auto" w:fill="015482"/>
            <w:vAlign w:val="center"/>
          </w:tcPr>
          <w:p w14:paraId="3449D37E" w14:textId="77777777" w:rsidR="00A62029" w:rsidRPr="00A73A73" w:rsidRDefault="00A62029" w:rsidP="00415C6C">
            <w:pPr>
              <w:pStyle w:val="Body1"/>
              <w:spacing w:before="0" w:after="0"/>
              <w:jc w:val="center"/>
              <w:rPr>
                <w:rFonts w:ascii="Franklin Gothic Medium" w:hAnsi="Franklin Gothic Medium"/>
                <w:b/>
                <w:bCs/>
                <w:color w:val="FFFFFF" w:themeColor="background1"/>
                <w:szCs w:val="24"/>
              </w:rPr>
            </w:pPr>
            <w:r w:rsidRPr="00A73A73">
              <w:rPr>
                <w:rFonts w:ascii="Franklin Gothic Medium" w:hAnsi="Franklin Gothic Medium"/>
                <w:b/>
                <w:bCs/>
                <w:color w:val="FFFFFF" w:themeColor="background1"/>
                <w:szCs w:val="24"/>
              </w:rPr>
              <w:t>Definition</w:t>
            </w:r>
          </w:p>
        </w:tc>
      </w:tr>
      <w:tr w:rsidR="00A62029" w:rsidRPr="00E421B1" w14:paraId="5C7E200A" w14:textId="77777777" w:rsidTr="00415C6C">
        <w:trPr>
          <w:trHeight w:val="317"/>
        </w:trPr>
        <w:tc>
          <w:tcPr>
            <w:tcW w:w="1070" w:type="pct"/>
            <w:tcBorders>
              <w:top w:val="single" w:sz="4" w:space="0" w:color="auto"/>
              <w:left w:val="nil"/>
              <w:bottom w:val="single" w:sz="4" w:space="0" w:color="auto"/>
              <w:right w:val="nil"/>
            </w:tcBorders>
            <w:vAlign w:val="center"/>
          </w:tcPr>
          <w:p w14:paraId="263F3D50" w14:textId="77777777" w:rsidR="00A62029" w:rsidRDefault="00A62029" w:rsidP="00415C6C">
            <w:pPr>
              <w:pStyle w:val="Body1"/>
              <w:spacing w:before="0" w:after="0"/>
              <w:contextualSpacing/>
              <w:rPr>
                <w:sz w:val="22"/>
              </w:rPr>
            </w:pPr>
            <w:r>
              <w:rPr>
                <w:sz w:val="22"/>
              </w:rPr>
              <w:t>AAR</w:t>
            </w:r>
          </w:p>
        </w:tc>
        <w:tc>
          <w:tcPr>
            <w:tcW w:w="3930" w:type="pct"/>
            <w:tcBorders>
              <w:top w:val="single" w:sz="4" w:space="0" w:color="auto"/>
              <w:left w:val="nil"/>
              <w:bottom w:val="single" w:sz="4" w:space="0" w:color="auto"/>
              <w:right w:val="nil"/>
            </w:tcBorders>
            <w:vAlign w:val="center"/>
          </w:tcPr>
          <w:p w14:paraId="631FF81B" w14:textId="77777777" w:rsidR="00A62029" w:rsidRPr="00837D99" w:rsidRDefault="00A62029" w:rsidP="00415C6C">
            <w:pPr>
              <w:pStyle w:val="Body1"/>
              <w:spacing w:before="0" w:after="0"/>
              <w:contextualSpacing/>
              <w:rPr>
                <w:sz w:val="22"/>
              </w:rPr>
            </w:pPr>
            <w:r>
              <w:rPr>
                <w:sz w:val="22"/>
              </w:rPr>
              <w:t>After-Action Report</w:t>
            </w:r>
          </w:p>
        </w:tc>
      </w:tr>
      <w:tr w:rsidR="00C0504E" w:rsidRPr="00E421B1" w14:paraId="5D49C2E1" w14:textId="77777777" w:rsidTr="00415C6C">
        <w:trPr>
          <w:trHeight w:val="317"/>
        </w:trPr>
        <w:tc>
          <w:tcPr>
            <w:tcW w:w="1070" w:type="pct"/>
            <w:tcBorders>
              <w:top w:val="single" w:sz="4" w:space="0" w:color="auto"/>
              <w:left w:val="nil"/>
              <w:bottom w:val="single" w:sz="4" w:space="0" w:color="auto"/>
              <w:right w:val="nil"/>
            </w:tcBorders>
            <w:vAlign w:val="center"/>
          </w:tcPr>
          <w:p w14:paraId="47F30249" w14:textId="00FF3FFE" w:rsidR="00C0504E" w:rsidRDefault="00C0504E" w:rsidP="00415C6C">
            <w:pPr>
              <w:pStyle w:val="Body1"/>
              <w:spacing w:before="0" w:after="0"/>
              <w:contextualSpacing/>
              <w:rPr>
                <w:sz w:val="22"/>
              </w:rPr>
            </w:pPr>
            <w:r>
              <w:rPr>
                <w:sz w:val="22"/>
              </w:rPr>
              <w:t>A</w:t>
            </w:r>
            <w:del w:id="204" w:author="Author">
              <w:r w:rsidDel="00550AFC">
                <w:rPr>
                  <w:sz w:val="22"/>
                </w:rPr>
                <w:delText>NT</w:delText>
              </w:r>
            </w:del>
            <w:ins w:id="205" w:author="Author">
              <w:r w:rsidR="00550AFC">
                <w:rPr>
                  <w:sz w:val="22"/>
                </w:rPr>
                <w:t>TN</w:t>
              </w:r>
            </w:ins>
            <w:r>
              <w:rPr>
                <w:sz w:val="22"/>
              </w:rPr>
              <w:t>I</w:t>
            </w:r>
          </w:p>
        </w:tc>
        <w:tc>
          <w:tcPr>
            <w:tcW w:w="3930" w:type="pct"/>
            <w:tcBorders>
              <w:top w:val="single" w:sz="4" w:space="0" w:color="auto"/>
              <w:left w:val="nil"/>
              <w:bottom w:val="single" w:sz="4" w:space="0" w:color="auto"/>
              <w:right w:val="nil"/>
            </w:tcBorders>
            <w:vAlign w:val="center"/>
          </w:tcPr>
          <w:p w14:paraId="50AB78E5" w14:textId="402014D7" w:rsidR="00C0504E" w:rsidRDefault="00C0504E" w:rsidP="00415C6C">
            <w:pPr>
              <w:pStyle w:val="Body1"/>
              <w:spacing w:before="0" w:after="0"/>
              <w:contextualSpacing/>
              <w:rPr>
                <w:sz w:val="22"/>
              </w:rPr>
            </w:pPr>
            <w:r>
              <w:rPr>
                <w:sz w:val="22"/>
              </w:rPr>
              <w:t xml:space="preserve">Affiliated Tribes of </w:t>
            </w:r>
            <w:r w:rsidR="00621B8D">
              <w:rPr>
                <w:sz w:val="22"/>
              </w:rPr>
              <w:t>Northwest</w:t>
            </w:r>
            <w:r>
              <w:rPr>
                <w:sz w:val="22"/>
              </w:rPr>
              <w:t xml:space="preserve"> Indians</w:t>
            </w:r>
          </w:p>
        </w:tc>
      </w:tr>
      <w:tr w:rsidR="00A62029" w:rsidRPr="00E421B1" w14:paraId="5472ACE9" w14:textId="77777777" w:rsidTr="00415C6C">
        <w:trPr>
          <w:trHeight w:val="317"/>
        </w:trPr>
        <w:tc>
          <w:tcPr>
            <w:tcW w:w="1070" w:type="pct"/>
            <w:tcBorders>
              <w:top w:val="single" w:sz="4" w:space="0" w:color="auto"/>
              <w:left w:val="nil"/>
              <w:bottom w:val="single" w:sz="4" w:space="0" w:color="auto"/>
              <w:right w:val="nil"/>
            </w:tcBorders>
            <w:vAlign w:val="center"/>
          </w:tcPr>
          <w:p w14:paraId="6D9FFF9D" w14:textId="23014430" w:rsidR="00A62029" w:rsidRDefault="00A62029" w:rsidP="00415C6C">
            <w:pPr>
              <w:pStyle w:val="Body1"/>
              <w:spacing w:before="0" w:after="0"/>
              <w:contextualSpacing/>
              <w:rPr>
                <w:sz w:val="22"/>
              </w:rPr>
            </w:pPr>
            <w:r>
              <w:rPr>
                <w:sz w:val="22"/>
              </w:rPr>
              <w:t>AUXCOMM/AUXC</w:t>
            </w:r>
          </w:p>
        </w:tc>
        <w:tc>
          <w:tcPr>
            <w:tcW w:w="3930" w:type="pct"/>
            <w:tcBorders>
              <w:top w:val="single" w:sz="4" w:space="0" w:color="auto"/>
              <w:left w:val="nil"/>
              <w:bottom w:val="single" w:sz="4" w:space="0" w:color="auto"/>
              <w:right w:val="nil"/>
            </w:tcBorders>
            <w:vAlign w:val="center"/>
          </w:tcPr>
          <w:p w14:paraId="2E1E1E07" w14:textId="77777777" w:rsidR="00A62029" w:rsidRPr="00837D99" w:rsidRDefault="00A62029" w:rsidP="00415C6C">
            <w:pPr>
              <w:pStyle w:val="Body1"/>
              <w:spacing w:before="0" w:after="0"/>
              <w:contextualSpacing/>
              <w:rPr>
                <w:sz w:val="22"/>
              </w:rPr>
            </w:pPr>
            <w:r>
              <w:rPr>
                <w:sz w:val="22"/>
              </w:rPr>
              <w:t xml:space="preserve">Auxiliary Emergency Communications </w:t>
            </w:r>
          </w:p>
        </w:tc>
      </w:tr>
      <w:tr w:rsidR="00A62029" w:rsidRPr="00E421B1" w14:paraId="4FAA345A" w14:textId="77777777" w:rsidTr="00415C6C">
        <w:trPr>
          <w:trHeight w:val="317"/>
        </w:trPr>
        <w:tc>
          <w:tcPr>
            <w:tcW w:w="1070" w:type="pct"/>
            <w:tcBorders>
              <w:top w:val="single" w:sz="4" w:space="0" w:color="auto"/>
              <w:left w:val="nil"/>
              <w:bottom w:val="single" w:sz="4" w:space="0" w:color="auto"/>
              <w:right w:val="nil"/>
            </w:tcBorders>
            <w:vAlign w:val="center"/>
          </w:tcPr>
          <w:p w14:paraId="4E605397" w14:textId="77777777" w:rsidR="00A62029" w:rsidRDefault="00A62029" w:rsidP="00415C6C">
            <w:pPr>
              <w:pStyle w:val="Body1"/>
              <w:spacing w:before="0" w:after="0"/>
              <w:contextualSpacing/>
              <w:rPr>
                <w:sz w:val="22"/>
              </w:rPr>
            </w:pPr>
            <w:r>
              <w:rPr>
                <w:sz w:val="22"/>
              </w:rPr>
              <w:t>A&amp;W</w:t>
            </w:r>
          </w:p>
        </w:tc>
        <w:tc>
          <w:tcPr>
            <w:tcW w:w="3930" w:type="pct"/>
            <w:tcBorders>
              <w:top w:val="single" w:sz="4" w:space="0" w:color="auto"/>
              <w:left w:val="nil"/>
              <w:bottom w:val="single" w:sz="4" w:space="0" w:color="auto"/>
              <w:right w:val="nil"/>
            </w:tcBorders>
            <w:vAlign w:val="center"/>
          </w:tcPr>
          <w:p w14:paraId="6073A5BD" w14:textId="77777777" w:rsidR="00A62029" w:rsidRPr="000B6F85" w:rsidRDefault="00A62029" w:rsidP="00415C6C">
            <w:pPr>
              <w:pStyle w:val="Body1"/>
              <w:spacing w:before="0" w:after="0"/>
              <w:contextualSpacing/>
              <w:rPr>
                <w:sz w:val="22"/>
              </w:rPr>
            </w:pPr>
            <w:r>
              <w:rPr>
                <w:sz w:val="22"/>
              </w:rPr>
              <w:t>Alerts and Warnings</w:t>
            </w:r>
          </w:p>
        </w:tc>
      </w:tr>
      <w:tr w:rsidR="00A62029" w:rsidRPr="00E421B1" w14:paraId="09F75CF3" w14:textId="77777777" w:rsidTr="00415C6C">
        <w:trPr>
          <w:trHeight w:val="317"/>
        </w:trPr>
        <w:tc>
          <w:tcPr>
            <w:tcW w:w="1070" w:type="pct"/>
            <w:tcBorders>
              <w:top w:val="single" w:sz="4" w:space="0" w:color="auto"/>
              <w:left w:val="nil"/>
              <w:bottom w:val="single" w:sz="4" w:space="0" w:color="auto"/>
              <w:right w:val="nil"/>
            </w:tcBorders>
            <w:vAlign w:val="center"/>
          </w:tcPr>
          <w:p w14:paraId="4FA741BA" w14:textId="77777777" w:rsidR="00A62029" w:rsidRDefault="00A62029" w:rsidP="00415C6C">
            <w:pPr>
              <w:pStyle w:val="Body1"/>
              <w:spacing w:before="0" w:after="0"/>
              <w:contextualSpacing/>
              <w:rPr>
                <w:sz w:val="22"/>
              </w:rPr>
            </w:pPr>
            <w:r>
              <w:rPr>
                <w:sz w:val="22"/>
              </w:rPr>
              <w:t>CASM</w:t>
            </w:r>
          </w:p>
        </w:tc>
        <w:tc>
          <w:tcPr>
            <w:tcW w:w="3930" w:type="pct"/>
            <w:tcBorders>
              <w:top w:val="single" w:sz="4" w:space="0" w:color="auto"/>
              <w:left w:val="nil"/>
              <w:bottom w:val="single" w:sz="4" w:space="0" w:color="auto"/>
              <w:right w:val="nil"/>
            </w:tcBorders>
            <w:vAlign w:val="center"/>
          </w:tcPr>
          <w:p w14:paraId="5E915F06" w14:textId="77777777" w:rsidR="00A62029" w:rsidRPr="00C56098" w:rsidRDefault="00A62029" w:rsidP="00415C6C">
            <w:pPr>
              <w:pStyle w:val="Body1"/>
              <w:spacing w:before="0" w:after="0"/>
              <w:contextualSpacing/>
              <w:rPr>
                <w:sz w:val="22"/>
              </w:rPr>
            </w:pPr>
            <w:r w:rsidRPr="000B6F85">
              <w:rPr>
                <w:sz w:val="22"/>
              </w:rPr>
              <w:t>Communication Assets Survey and Mapping</w:t>
            </w:r>
          </w:p>
        </w:tc>
      </w:tr>
      <w:tr w:rsidR="00A62029" w:rsidRPr="00E421B1" w14:paraId="22A0D8EF" w14:textId="77777777" w:rsidTr="00415C6C">
        <w:trPr>
          <w:trHeight w:val="317"/>
        </w:trPr>
        <w:tc>
          <w:tcPr>
            <w:tcW w:w="1070" w:type="pct"/>
            <w:tcBorders>
              <w:top w:val="single" w:sz="4" w:space="0" w:color="auto"/>
              <w:left w:val="nil"/>
              <w:bottom w:val="single" w:sz="4" w:space="0" w:color="auto"/>
              <w:right w:val="nil"/>
            </w:tcBorders>
            <w:vAlign w:val="center"/>
          </w:tcPr>
          <w:p w14:paraId="71B57BBD" w14:textId="77777777" w:rsidR="00A62029" w:rsidRPr="002173A4" w:rsidRDefault="00A62029" w:rsidP="00415C6C">
            <w:pPr>
              <w:pStyle w:val="Body1"/>
              <w:spacing w:before="0" w:after="0"/>
              <w:contextualSpacing/>
              <w:rPr>
                <w:sz w:val="22"/>
              </w:rPr>
            </w:pPr>
            <w:r w:rsidRPr="002173A4">
              <w:rPr>
                <w:sz w:val="22"/>
              </w:rPr>
              <w:t>CISA</w:t>
            </w:r>
          </w:p>
        </w:tc>
        <w:tc>
          <w:tcPr>
            <w:tcW w:w="3930" w:type="pct"/>
            <w:tcBorders>
              <w:top w:val="single" w:sz="4" w:space="0" w:color="auto"/>
              <w:left w:val="nil"/>
              <w:bottom w:val="single" w:sz="4" w:space="0" w:color="auto"/>
              <w:right w:val="nil"/>
            </w:tcBorders>
            <w:vAlign w:val="center"/>
          </w:tcPr>
          <w:p w14:paraId="5A58FAF8" w14:textId="77777777" w:rsidR="00A62029" w:rsidRPr="002173A4" w:rsidRDefault="00A62029" w:rsidP="00415C6C">
            <w:pPr>
              <w:pStyle w:val="Body1"/>
              <w:spacing w:before="0" w:after="0"/>
              <w:contextualSpacing/>
              <w:rPr>
                <w:sz w:val="22"/>
              </w:rPr>
            </w:pPr>
            <w:r w:rsidRPr="002173A4">
              <w:rPr>
                <w:sz w:val="22"/>
              </w:rPr>
              <w:t>Cybersecurity and Infrastructure Security Agency</w:t>
            </w:r>
          </w:p>
        </w:tc>
      </w:tr>
      <w:tr w:rsidR="00A62029" w:rsidRPr="00E421B1" w14:paraId="365DA961" w14:textId="77777777" w:rsidTr="00415C6C">
        <w:trPr>
          <w:trHeight w:val="317"/>
        </w:trPr>
        <w:tc>
          <w:tcPr>
            <w:tcW w:w="1070" w:type="pct"/>
            <w:tcBorders>
              <w:top w:val="single" w:sz="4" w:space="0" w:color="auto"/>
              <w:left w:val="nil"/>
              <w:bottom w:val="single" w:sz="4" w:space="0" w:color="auto"/>
              <w:right w:val="nil"/>
            </w:tcBorders>
            <w:vAlign w:val="center"/>
          </w:tcPr>
          <w:p w14:paraId="0FAEFE54" w14:textId="77777777" w:rsidR="00A62029" w:rsidRDefault="00A62029" w:rsidP="00415C6C">
            <w:pPr>
              <w:pStyle w:val="Body1"/>
              <w:spacing w:before="0" w:after="0"/>
              <w:contextualSpacing/>
              <w:rPr>
                <w:sz w:val="22"/>
              </w:rPr>
            </w:pPr>
            <w:r>
              <w:rPr>
                <w:sz w:val="22"/>
              </w:rPr>
              <w:t>COML</w:t>
            </w:r>
          </w:p>
        </w:tc>
        <w:tc>
          <w:tcPr>
            <w:tcW w:w="3930" w:type="pct"/>
            <w:tcBorders>
              <w:top w:val="single" w:sz="4" w:space="0" w:color="auto"/>
              <w:left w:val="nil"/>
              <w:bottom w:val="single" w:sz="4" w:space="0" w:color="auto"/>
              <w:right w:val="nil"/>
            </w:tcBorders>
            <w:vAlign w:val="center"/>
          </w:tcPr>
          <w:p w14:paraId="475F8427" w14:textId="77777777" w:rsidR="00A62029" w:rsidRDefault="00A62029" w:rsidP="00415C6C">
            <w:pPr>
              <w:pStyle w:val="Body1"/>
              <w:spacing w:before="0" w:after="0"/>
              <w:contextualSpacing/>
              <w:rPr>
                <w:sz w:val="22"/>
              </w:rPr>
            </w:pPr>
            <w:r>
              <w:rPr>
                <w:sz w:val="22"/>
              </w:rPr>
              <w:t>Communications Unit Leader</w:t>
            </w:r>
          </w:p>
        </w:tc>
      </w:tr>
      <w:tr w:rsidR="00A62029" w:rsidRPr="00E421B1" w14:paraId="0FC322C4" w14:textId="77777777" w:rsidTr="00415C6C">
        <w:trPr>
          <w:trHeight w:val="317"/>
        </w:trPr>
        <w:tc>
          <w:tcPr>
            <w:tcW w:w="1070" w:type="pct"/>
            <w:tcBorders>
              <w:top w:val="single" w:sz="4" w:space="0" w:color="auto"/>
              <w:left w:val="nil"/>
              <w:bottom w:val="single" w:sz="4" w:space="0" w:color="auto"/>
              <w:right w:val="nil"/>
            </w:tcBorders>
            <w:vAlign w:val="center"/>
          </w:tcPr>
          <w:p w14:paraId="4237C694" w14:textId="77777777" w:rsidR="00A62029" w:rsidRDefault="00A62029" w:rsidP="00415C6C">
            <w:pPr>
              <w:pStyle w:val="Body1"/>
              <w:spacing w:before="0" w:after="0"/>
              <w:contextualSpacing/>
              <w:rPr>
                <w:sz w:val="22"/>
              </w:rPr>
            </w:pPr>
            <w:r>
              <w:rPr>
                <w:sz w:val="22"/>
              </w:rPr>
              <w:t>COMT</w:t>
            </w:r>
          </w:p>
        </w:tc>
        <w:tc>
          <w:tcPr>
            <w:tcW w:w="3930" w:type="pct"/>
            <w:tcBorders>
              <w:top w:val="single" w:sz="4" w:space="0" w:color="auto"/>
              <w:left w:val="nil"/>
              <w:bottom w:val="single" w:sz="4" w:space="0" w:color="auto"/>
              <w:right w:val="nil"/>
            </w:tcBorders>
            <w:vAlign w:val="center"/>
          </w:tcPr>
          <w:p w14:paraId="70C9FB85" w14:textId="77777777" w:rsidR="00A62029" w:rsidRDefault="00A62029" w:rsidP="00415C6C">
            <w:pPr>
              <w:pStyle w:val="Body1"/>
              <w:spacing w:before="0" w:after="0"/>
              <w:contextualSpacing/>
              <w:rPr>
                <w:sz w:val="22"/>
              </w:rPr>
            </w:pPr>
            <w:r>
              <w:rPr>
                <w:sz w:val="22"/>
              </w:rPr>
              <w:t>Communications Unit Technician</w:t>
            </w:r>
          </w:p>
        </w:tc>
      </w:tr>
      <w:tr w:rsidR="00A62029" w:rsidRPr="00E421B1" w14:paraId="79D00F47" w14:textId="77777777" w:rsidTr="00415C6C">
        <w:trPr>
          <w:trHeight w:val="317"/>
        </w:trPr>
        <w:tc>
          <w:tcPr>
            <w:tcW w:w="1070" w:type="pct"/>
            <w:tcBorders>
              <w:top w:val="single" w:sz="4" w:space="0" w:color="auto"/>
              <w:left w:val="nil"/>
              <w:bottom w:val="single" w:sz="4" w:space="0" w:color="auto"/>
              <w:right w:val="nil"/>
            </w:tcBorders>
            <w:vAlign w:val="center"/>
          </w:tcPr>
          <w:p w14:paraId="4C198003" w14:textId="77777777" w:rsidR="00A62029" w:rsidRDefault="00A62029" w:rsidP="00415C6C">
            <w:pPr>
              <w:pStyle w:val="Body1"/>
              <w:spacing w:before="0" w:after="0"/>
              <w:contextualSpacing/>
              <w:rPr>
                <w:sz w:val="22"/>
              </w:rPr>
            </w:pPr>
            <w:r>
              <w:rPr>
                <w:sz w:val="22"/>
              </w:rPr>
              <w:t>COMU</w:t>
            </w:r>
          </w:p>
        </w:tc>
        <w:tc>
          <w:tcPr>
            <w:tcW w:w="3930" w:type="pct"/>
            <w:tcBorders>
              <w:top w:val="single" w:sz="4" w:space="0" w:color="auto"/>
              <w:left w:val="nil"/>
              <w:bottom w:val="single" w:sz="4" w:space="0" w:color="auto"/>
              <w:right w:val="nil"/>
            </w:tcBorders>
            <w:vAlign w:val="center"/>
          </w:tcPr>
          <w:p w14:paraId="0950BF85" w14:textId="77777777" w:rsidR="00A62029" w:rsidRPr="007270F8" w:rsidRDefault="00A62029" w:rsidP="00415C6C">
            <w:pPr>
              <w:pStyle w:val="Body1"/>
              <w:spacing w:before="0" w:after="0"/>
              <w:contextualSpacing/>
              <w:rPr>
                <w:sz w:val="22"/>
              </w:rPr>
            </w:pPr>
            <w:r>
              <w:rPr>
                <w:sz w:val="22"/>
              </w:rPr>
              <w:t>Communications Unit Program</w:t>
            </w:r>
          </w:p>
        </w:tc>
      </w:tr>
      <w:tr w:rsidR="00A62029" w:rsidRPr="00E421B1" w14:paraId="000E87B3" w14:textId="77777777" w:rsidTr="00415C6C">
        <w:trPr>
          <w:trHeight w:val="317"/>
        </w:trPr>
        <w:tc>
          <w:tcPr>
            <w:tcW w:w="1070" w:type="pct"/>
            <w:tcBorders>
              <w:top w:val="single" w:sz="4" w:space="0" w:color="auto"/>
              <w:left w:val="nil"/>
              <w:bottom w:val="single" w:sz="4" w:space="0" w:color="auto"/>
              <w:right w:val="nil"/>
            </w:tcBorders>
            <w:vAlign w:val="center"/>
          </w:tcPr>
          <w:p w14:paraId="3DE71F50" w14:textId="77777777" w:rsidR="00A62029" w:rsidRDefault="00A62029" w:rsidP="00415C6C">
            <w:pPr>
              <w:pStyle w:val="Body1"/>
              <w:spacing w:before="0" w:after="0"/>
              <w:contextualSpacing/>
              <w:rPr>
                <w:sz w:val="22"/>
              </w:rPr>
            </w:pPr>
            <w:r>
              <w:rPr>
                <w:sz w:val="22"/>
              </w:rPr>
              <w:t>COOP</w:t>
            </w:r>
          </w:p>
        </w:tc>
        <w:tc>
          <w:tcPr>
            <w:tcW w:w="3930" w:type="pct"/>
            <w:tcBorders>
              <w:top w:val="single" w:sz="4" w:space="0" w:color="auto"/>
              <w:left w:val="nil"/>
              <w:bottom w:val="single" w:sz="4" w:space="0" w:color="auto"/>
              <w:right w:val="nil"/>
            </w:tcBorders>
            <w:vAlign w:val="center"/>
          </w:tcPr>
          <w:p w14:paraId="66A9181A" w14:textId="77777777" w:rsidR="00A62029" w:rsidRDefault="00A62029" w:rsidP="00415C6C">
            <w:pPr>
              <w:pStyle w:val="Body1"/>
              <w:spacing w:before="0" w:after="0"/>
              <w:contextualSpacing/>
              <w:rPr>
                <w:sz w:val="22"/>
              </w:rPr>
            </w:pPr>
            <w:r>
              <w:rPr>
                <w:sz w:val="22"/>
              </w:rPr>
              <w:t>Continuity of Operations Plan</w:t>
            </w:r>
          </w:p>
        </w:tc>
      </w:tr>
      <w:tr w:rsidR="00C0504E" w:rsidRPr="00E421B1" w14:paraId="6DA3FBF1" w14:textId="77777777" w:rsidTr="00415C6C">
        <w:trPr>
          <w:trHeight w:val="317"/>
        </w:trPr>
        <w:tc>
          <w:tcPr>
            <w:tcW w:w="1070" w:type="pct"/>
            <w:tcBorders>
              <w:top w:val="single" w:sz="4" w:space="0" w:color="auto"/>
              <w:left w:val="nil"/>
              <w:bottom w:val="single" w:sz="4" w:space="0" w:color="auto"/>
              <w:right w:val="nil"/>
            </w:tcBorders>
            <w:vAlign w:val="center"/>
          </w:tcPr>
          <w:p w14:paraId="3F1A3C6B" w14:textId="2DF12414" w:rsidR="00C0504E" w:rsidRDefault="00C0504E" w:rsidP="00415C6C">
            <w:pPr>
              <w:pStyle w:val="Body1"/>
              <w:spacing w:before="0" w:after="0"/>
              <w:contextualSpacing/>
              <w:rPr>
                <w:sz w:val="22"/>
              </w:rPr>
            </w:pPr>
            <w:r>
              <w:rPr>
                <w:sz w:val="22"/>
              </w:rPr>
              <w:t>CTS</w:t>
            </w:r>
          </w:p>
        </w:tc>
        <w:tc>
          <w:tcPr>
            <w:tcW w:w="3930" w:type="pct"/>
            <w:tcBorders>
              <w:top w:val="single" w:sz="4" w:space="0" w:color="auto"/>
              <w:left w:val="nil"/>
              <w:bottom w:val="single" w:sz="4" w:space="0" w:color="auto"/>
              <w:right w:val="nil"/>
            </w:tcBorders>
            <w:vAlign w:val="center"/>
          </w:tcPr>
          <w:p w14:paraId="6C8CB90C" w14:textId="541CB38A" w:rsidR="00C0504E" w:rsidRDefault="00C0504E" w:rsidP="00415C6C">
            <w:pPr>
              <w:pStyle w:val="Body1"/>
              <w:spacing w:before="0" w:after="0"/>
              <w:contextualSpacing/>
              <w:rPr>
                <w:sz w:val="22"/>
              </w:rPr>
            </w:pPr>
            <w:r>
              <w:rPr>
                <w:sz w:val="22"/>
              </w:rPr>
              <w:t xml:space="preserve">Consolidated Tech Services </w:t>
            </w:r>
          </w:p>
        </w:tc>
      </w:tr>
      <w:tr w:rsidR="00A62029" w:rsidRPr="00E421B1" w14:paraId="331A4212" w14:textId="77777777" w:rsidTr="00415C6C">
        <w:trPr>
          <w:trHeight w:val="317"/>
        </w:trPr>
        <w:tc>
          <w:tcPr>
            <w:tcW w:w="1070" w:type="pct"/>
            <w:tcBorders>
              <w:top w:val="single" w:sz="4" w:space="0" w:color="auto"/>
              <w:left w:val="nil"/>
              <w:bottom w:val="single" w:sz="4" w:space="0" w:color="auto"/>
              <w:right w:val="nil"/>
            </w:tcBorders>
            <w:vAlign w:val="center"/>
          </w:tcPr>
          <w:p w14:paraId="487880DE" w14:textId="77777777" w:rsidR="00A62029" w:rsidRPr="002173A4" w:rsidRDefault="00A62029" w:rsidP="00415C6C">
            <w:pPr>
              <w:pStyle w:val="Body1"/>
              <w:spacing w:before="0" w:after="0"/>
              <w:contextualSpacing/>
              <w:rPr>
                <w:sz w:val="22"/>
              </w:rPr>
            </w:pPr>
            <w:r>
              <w:rPr>
                <w:sz w:val="22"/>
              </w:rPr>
              <w:t xml:space="preserve">DHS </w:t>
            </w:r>
          </w:p>
        </w:tc>
        <w:tc>
          <w:tcPr>
            <w:tcW w:w="3930" w:type="pct"/>
            <w:tcBorders>
              <w:top w:val="single" w:sz="4" w:space="0" w:color="auto"/>
              <w:left w:val="nil"/>
              <w:bottom w:val="single" w:sz="4" w:space="0" w:color="auto"/>
              <w:right w:val="nil"/>
            </w:tcBorders>
            <w:vAlign w:val="center"/>
          </w:tcPr>
          <w:p w14:paraId="51F4B03F" w14:textId="77777777" w:rsidR="00A62029" w:rsidRPr="002173A4" w:rsidRDefault="00A62029" w:rsidP="00415C6C">
            <w:pPr>
              <w:pStyle w:val="Body1"/>
              <w:spacing w:before="0" w:after="0"/>
              <w:contextualSpacing/>
              <w:rPr>
                <w:sz w:val="22"/>
              </w:rPr>
            </w:pPr>
            <w:r>
              <w:rPr>
                <w:sz w:val="22"/>
              </w:rPr>
              <w:t>Department of Homeland Security</w:t>
            </w:r>
          </w:p>
        </w:tc>
      </w:tr>
      <w:tr w:rsidR="00C0504E" w:rsidRPr="00E421B1" w14:paraId="3D1D1330" w14:textId="77777777" w:rsidTr="00415C6C">
        <w:trPr>
          <w:trHeight w:val="317"/>
        </w:trPr>
        <w:tc>
          <w:tcPr>
            <w:tcW w:w="1070" w:type="pct"/>
            <w:tcBorders>
              <w:top w:val="single" w:sz="4" w:space="0" w:color="auto"/>
              <w:left w:val="nil"/>
              <w:bottom w:val="single" w:sz="4" w:space="0" w:color="auto"/>
              <w:right w:val="nil"/>
            </w:tcBorders>
            <w:vAlign w:val="center"/>
          </w:tcPr>
          <w:p w14:paraId="521C2BE1" w14:textId="611FC327" w:rsidR="00C0504E" w:rsidRDefault="00C0504E" w:rsidP="00415C6C">
            <w:pPr>
              <w:pStyle w:val="Body1"/>
              <w:spacing w:before="0" w:after="0"/>
              <w:contextualSpacing/>
              <w:rPr>
                <w:sz w:val="22"/>
              </w:rPr>
            </w:pPr>
            <w:r>
              <w:rPr>
                <w:sz w:val="22"/>
              </w:rPr>
              <w:t>EAS</w:t>
            </w:r>
          </w:p>
        </w:tc>
        <w:tc>
          <w:tcPr>
            <w:tcW w:w="3930" w:type="pct"/>
            <w:tcBorders>
              <w:top w:val="single" w:sz="4" w:space="0" w:color="auto"/>
              <w:left w:val="nil"/>
              <w:bottom w:val="single" w:sz="4" w:space="0" w:color="auto"/>
              <w:right w:val="nil"/>
            </w:tcBorders>
            <w:vAlign w:val="center"/>
          </w:tcPr>
          <w:p w14:paraId="1DCC2E68" w14:textId="276D954B" w:rsidR="00C0504E" w:rsidRDefault="00C0504E" w:rsidP="00415C6C">
            <w:pPr>
              <w:pStyle w:val="Body1"/>
              <w:spacing w:before="0" w:after="0"/>
              <w:contextualSpacing/>
              <w:rPr>
                <w:sz w:val="22"/>
              </w:rPr>
            </w:pPr>
            <w:r>
              <w:rPr>
                <w:sz w:val="22"/>
              </w:rPr>
              <w:t>Emergency Alert System</w:t>
            </w:r>
          </w:p>
        </w:tc>
      </w:tr>
      <w:tr w:rsidR="00C0504E" w:rsidRPr="00E421B1" w14:paraId="37C64238" w14:textId="77777777" w:rsidTr="00415C6C">
        <w:trPr>
          <w:trHeight w:val="317"/>
        </w:trPr>
        <w:tc>
          <w:tcPr>
            <w:tcW w:w="1070" w:type="pct"/>
            <w:tcBorders>
              <w:top w:val="single" w:sz="4" w:space="0" w:color="auto"/>
              <w:left w:val="nil"/>
              <w:bottom w:val="single" w:sz="4" w:space="0" w:color="auto"/>
              <w:right w:val="nil"/>
            </w:tcBorders>
            <w:vAlign w:val="center"/>
          </w:tcPr>
          <w:p w14:paraId="17DB1DD4" w14:textId="7E109D7F" w:rsidR="00C0504E" w:rsidRDefault="00C0504E" w:rsidP="00415C6C">
            <w:pPr>
              <w:pStyle w:val="Body1"/>
              <w:spacing w:before="0" w:after="0"/>
              <w:contextualSpacing/>
              <w:rPr>
                <w:sz w:val="22"/>
              </w:rPr>
            </w:pPr>
            <w:r>
              <w:rPr>
                <w:sz w:val="22"/>
              </w:rPr>
              <w:t>ESD</w:t>
            </w:r>
          </w:p>
        </w:tc>
        <w:tc>
          <w:tcPr>
            <w:tcW w:w="3930" w:type="pct"/>
            <w:tcBorders>
              <w:top w:val="single" w:sz="4" w:space="0" w:color="auto"/>
              <w:left w:val="nil"/>
              <w:bottom w:val="single" w:sz="4" w:space="0" w:color="auto"/>
              <w:right w:val="nil"/>
            </w:tcBorders>
            <w:vAlign w:val="center"/>
          </w:tcPr>
          <w:p w14:paraId="4C1409BC" w14:textId="6FCC0000" w:rsidR="00C0504E" w:rsidRDefault="00C0504E" w:rsidP="00415C6C">
            <w:pPr>
              <w:pStyle w:val="Body1"/>
              <w:spacing w:before="0" w:after="0"/>
              <w:contextualSpacing/>
              <w:rPr>
                <w:sz w:val="22"/>
              </w:rPr>
            </w:pPr>
            <w:r>
              <w:rPr>
                <w:sz w:val="22"/>
              </w:rPr>
              <w:t>Electronic Services Division</w:t>
            </w:r>
          </w:p>
        </w:tc>
      </w:tr>
      <w:tr w:rsidR="00A62029" w:rsidRPr="00E421B1" w:rsidDel="0046262D" w14:paraId="3616651B" w14:textId="77777777" w:rsidTr="00415C6C">
        <w:trPr>
          <w:trHeight w:val="317"/>
        </w:trPr>
        <w:tc>
          <w:tcPr>
            <w:tcW w:w="1070" w:type="pct"/>
            <w:tcBorders>
              <w:top w:val="single" w:sz="4" w:space="0" w:color="auto"/>
              <w:left w:val="nil"/>
              <w:bottom w:val="single" w:sz="4" w:space="0" w:color="auto"/>
              <w:right w:val="nil"/>
            </w:tcBorders>
            <w:vAlign w:val="center"/>
          </w:tcPr>
          <w:p w14:paraId="11657692" w14:textId="77777777" w:rsidR="00A62029" w:rsidRDefault="00A62029" w:rsidP="00415C6C">
            <w:pPr>
              <w:pStyle w:val="Body1"/>
              <w:spacing w:before="0" w:after="0"/>
              <w:contextualSpacing/>
              <w:rPr>
                <w:sz w:val="22"/>
              </w:rPr>
            </w:pPr>
            <w:r>
              <w:rPr>
                <w:sz w:val="22"/>
              </w:rPr>
              <w:t>ESInet</w:t>
            </w:r>
          </w:p>
        </w:tc>
        <w:tc>
          <w:tcPr>
            <w:tcW w:w="3930" w:type="pct"/>
            <w:tcBorders>
              <w:top w:val="single" w:sz="4" w:space="0" w:color="auto"/>
              <w:left w:val="nil"/>
              <w:bottom w:val="single" w:sz="4" w:space="0" w:color="auto"/>
              <w:right w:val="nil"/>
            </w:tcBorders>
            <w:vAlign w:val="center"/>
          </w:tcPr>
          <w:p w14:paraId="7C828432" w14:textId="77777777" w:rsidR="00A62029" w:rsidRDefault="00A62029" w:rsidP="00415C6C">
            <w:pPr>
              <w:pStyle w:val="Body1"/>
              <w:spacing w:before="0" w:after="0"/>
              <w:contextualSpacing/>
              <w:rPr>
                <w:sz w:val="22"/>
              </w:rPr>
            </w:pPr>
            <w:r w:rsidRPr="005F06DB">
              <w:rPr>
                <w:sz w:val="22"/>
              </w:rPr>
              <w:t>Emergency Services Internal Protocol Network</w:t>
            </w:r>
          </w:p>
        </w:tc>
      </w:tr>
      <w:tr w:rsidR="00A62029" w:rsidRPr="00E421B1" w:rsidDel="0046262D" w14:paraId="2E3A4754" w14:textId="77777777" w:rsidTr="00415C6C">
        <w:trPr>
          <w:trHeight w:val="317"/>
        </w:trPr>
        <w:tc>
          <w:tcPr>
            <w:tcW w:w="1070" w:type="pct"/>
            <w:tcBorders>
              <w:top w:val="single" w:sz="4" w:space="0" w:color="auto"/>
              <w:left w:val="nil"/>
              <w:bottom w:val="single" w:sz="4" w:space="0" w:color="auto"/>
              <w:right w:val="nil"/>
            </w:tcBorders>
            <w:vAlign w:val="center"/>
          </w:tcPr>
          <w:p w14:paraId="143188DD" w14:textId="77777777" w:rsidR="00A62029" w:rsidRPr="002173A4" w:rsidRDefault="00A62029" w:rsidP="00415C6C">
            <w:pPr>
              <w:pStyle w:val="Body1"/>
              <w:spacing w:before="0" w:after="0"/>
              <w:contextualSpacing/>
              <w:rPr>
                <w:sz w:val="22"/>
              </w:rPr>
            </w:pPr>
            <w:r w:rsidRPr="002173A4">
              <w:rPr>
                <w:sz w:val="22"/>
              </w:rPr>
              <w:t>FOG</w:t>
            </w:r>
          </w:p>
        </w:tc>
        <w:tc>
          <w:tcPr>
            <w:tcW w:w="3930" w:type="pct"/>
            <w:tcBorders>
              <w:top w:val="single" w:sz="4" w:space="0" w:color="auto"/>
              <w:left w:val="nil"/>
              <w:bottom w:val="single" w:sz="4" w:space="0" w:color="auto"/>
              <w:right w:val="nil"/>
            </w:tcBorders>
            <w:vAlign w:val="center"/>
          </w:tcPr>
          <w:p w14:paraId="4B5C47C6" w14:textId="77777777" w:rsidR="00A62029" w:rsidRPr="002173A4" w:rsidRDefault="00A62029" w:rsidP="00415C6C">
            <w:pPr>
              <w:pStyle w:val="Body1"/>
              <w:spacing w:before="0" w:after="0"/>
              <w:contextualSpacing/>
              <w:rPr>
                <w:sz w:val="22"/>
              </w:rPr>
            </w:pPr>
            <w:r w:rsidRPr="002173A4">
              <w:rPr>
                <w:sz w:val="22"/>
              </w:rPr>
              <w:t>Field Operations Guide</w:t>
            </w:r>
          </w:p>
        </w:tc>
      </w:tr>
      <w:tr w:rsidR="00A62029" w:rsidRPr="00E421B1" w:rsidDel="0046262D" w14:paraId="7B3A3DE5" w14:textId="77777777" w:rsidTr="00415C6C">
        <w:trPr>
          <w:trHeight w:val="317"/>
        </w:trPr>
        <w:tc>
          <w:tcPr>
            <w:tcW w:w="1070" w:type="pct"/>
            <w:tcBorders>
              <w:top w:val="single" w:sz="4" w:space="0" w:color="auto"/>
              <w:left w:val="nil"/>
              <w:bottom w:val="single" w:sz="4" w:space="0" w:color="auto"/>
              <w:right w:val="nil"/>
            </w:tcBorders>
            <w:vAlign w:val="center"/>
          </w:tcPr>
          <w:p w14:paraId="0CCF3789" w14:textId="77777777" w:rsidR="00A62029" w:rsidRPr="002173A4" w:rsidRDefault="00A62029" w:rsidP="00415C6C">
            <w:pPr>
              <w:pStyle w:val="Body1"/>
              <w:spacing w:before="0" w:after="0"/>
              <w:contextualSpacing/>
              <w:rPr>
                <w:sz w:val="22"/>
              </w:rPr>
            </w:pPr>
            <w:r>
              <w:rPr>
                <w:sz w:val="22"/>
              </w:rPr>
              <w:t>GIS</w:t>
            </w:r>
          </w:p>
        </w:tc>
        <w:tc>
          <w:tcPr>
            <w:tcW w:w="3930" w:type="pct"/>
            <w:tcBorders>
              <w:top w:val="single" w:sz="4" w:space="0" w:color="auto"/>
              <w:left w:val="nil"/>
              <w:bottom w:val="single" w:sz="4" w:space="0" w:color="auto"/>
              <w:right w:val="nil"/>
            </w:tcBorders>
            <w:vAlign w:val="center"/>
          </w:tcPr>
          <w:p w14:paraId="04924A54" w14:textId="77777777" w:rsidR="00A62029" w:rsidRPr="002173A4" w:rsidDel="0046262D" w:rsidRDefault="00A62029" w:rsidP="00415C6C">
            <w:pPr>
              <w:pStyle w:val="Body1"/>
              <w:spacing w:before="0" w:after="0"/>
              <w:contextualSpacing/>
              <w:rPr>
                <w:sz w:val="22"/>
              </w:rPr>
            </w:pPr>
            <w:r>
              <w:rPr>
                <w:sz w:val="22"/>
              </w:rPr>
              <w:t>Geospatial Information System</w:t>
            </w:r>
          </w:p>
        </w:tc>
      </w:tr>
      <w:tr w:rsidR="00A62029" w:rsidRPr="00E421B1" w:rsidDel="0046262D" w14:paraId="6F4A47E4" w14:textId="77777777" w:rsidTr="00415C6C">
        <w:trPr>
          <w:trHeight w:val="317"/>
        </w:trPr>
        <w:tc>
          <w:tcPr>
            <w:tcW w:w="1070" w:type="pct"/>
            <w:tcBorders>
              <w:top w:val="single" w:sz="4" w:space="0" w:color="auto"/>
              <w:left w:val="nil"/>
              <w:bottom w:val="single" w:sz="4" w:space="0" w:color="auto"/>
              <w:right w:val="nil"/>
            </w:tcBorders>
            <w:vAlign w:val="center"/>
          </w:tcPr>
          <w:p w14:paraId="0465820A" w14:textId="77777777" w:rsidR="00A62029" w:rsidRDefault="00A62029" w:rsidP="00415C6C">
            <w:pPr>
              <w:pStyle w:val="Body1"/>
              <w:spacing w:before="0" w:after="0"/>
              <w:contextualSpacing/>
              <w:rPr>
                <w:sz w:val="22"/>
              </w:rPr>
            </w:pPr>
            <w:r>
              <w:rPr>
                <w:sz w:val="22"/>
              </w:rPr>
              <w:t>ICTAP</w:t>
            </w:r>
          </w:p>
        </w:tc>
        <w:tc>
          <w:tcPr>
            <w:tcW w:w="3930" w:type="pct"/>
            <w:tcBorders>
              <w:top w:val="single" w:sz="4" w:space="0" w:color="auto"/>
              <w:left w:val="nil"/>
              <w:bottom w:val="single" w:sz="4" w:space="0" w:color="auto"/>
              <w:right w:val="nil"/>
            </w:tcBorders>
            <w:vAlign w:val="center"/>
          </w:tcPr>
          <w:p w14:paraId="453A793F" w14:textId="307BA175" w:rsidR="00A62029" w:rsidRDefault="00A62029" w:rsidP="00415C6C">
            <w:pPr>
              <w:pStyle w:val="Body1"/>
              <w:spacing w:before="0" w:after="0"/>
              <w:contextualSpacing/>
              <w:rPr>
                <w:sz w:val="22"/>
              </w:rPr>
            </w:pPr>
            <w:r>
              <w:rPr>
                <w:sz w:val="22"/>
              </w:rPr>
              <w:t>Interoperable Communications Technical Assistance Program</w:t>
            </w:r>
          </w:p>
        </w:tc>
      </w:tr>
      <w:tr w:rsidR="00A62029" w:rsidRPr="00E421B1" w:rsidDel="0046262D" w14:paraId="2A38D035" w14:textId="77777777" w:rsidTr="00415C6C">
        <w:trPr>
          <w:trHeight w:val="317"/>
        </w:trPr>
        <w:tc>
          <w:tcPr>
            <w:tcW w:w="1070" w:type="pct"/>
            <w:tcBorders>
              <w:top w:val="single" w:sz="4" w:space="0" w:color="auto"/>
              <w:left w:val="nil"/>
              <w:bottom w:val="single" w:sz="4" w:space="0" w:color="auto"/>
              <w:right w:val="nil"/>
            </w:tcBorders>
            <w:vAlign w:val="center"/>
          </w:tcPr>
          <w:p w14:paraId="0FB4E626" w14:textId="77777777" w:rsidR="00A62029" w:rsidRDefault="00A62029" w:rsidP="00415C6C">
            <w:pPr>
              <w:pStyle w:val="Body1"/>
              <w:spacing w:before="0" w:after="0"/>
              <w:contextualSpacing/>
              <w:rPr>
                <w:sz w:val="22"/>
              </w:rPr>
            </w:pPr>
            <w:r>
              <w:rPr>
                <w:sz w:val="22"/>
              </w:rPr>
              <w:t>INCM</w:t>
            </w:r>
          </w:p>
        </w:tc>
        <w:tc>
          <w:tcPr>
            <w:tcW w:w="3930" w:type="pct"/>
            <w:tcBorders>
              <w:top w:val="single" w:sz="4" w:space="0" w:color="auto"/>
              <w:left w:val="nil"/>
              <w:bottom w:val="single" w:sz="4" w:space="0" w:color="auto"/>
              <w:right w:val="nil"/>
            </w:tcBorders>
            <w:vAlign w:val="center"/>
          </w:tcPr>
          <w:p w14:paraId="29EDFE12" w14:textId="7E129ACD" w:rsidR="00A62029" w:rsidRDefault="00A62029" w:rsidP="00415C6C">
            <w:pPr>
              <w:pStyle w:val="Body1"/>
              <w:spacing w:before="0" w:after="0"/>
              <w:contextualSpacing/>
              <w:rPr>
                <w:sz w:val="22"/>
              </w:rPr>
            </w:pPr>
            <w:r>
              <w:rPr>
                <w:sz w:val="22"/>
              </w:rPr>
              <w:t>Incident Communications Center Manager</w:t>
            </w:r>
          </w:p>
        </w:tc>
      </w:tr>
      <w:tr w:rsidR="00A62029" w:rsidRPr="00E421B1" w:rsidDel="0046262D" w14:paraId="1FF3099E" w14:textId="77777777" w:rsidTr="00415C6C">
        <w:trPr>
          <w:trHeight w:val="317"/>
        </w:trPr>
        <w:tc>
          <w:tcPr>
            <w:tcW w:w="1070" w:type="pct"/>
            <w:tcBorders>
              <w:top w:val="single" w:sz="4" w:space="0" w:color="auto"/>
              <w:left w:val="nil"/>
              <w:bottom w:val="single" w:sz="4" w:space="0" w:color="auto"/>
              <w:right w:val="nil"/>
            </w:tcBorders>
            <w:vAlign w:val="center"/>
          </w:tcPr>
          <w:p w14:paraId="609848A9" w14:textId="77777777" w:rsidR="00A62029" w:rsidRDefault="00A62029" w:rsidP="00415C6C">
            <w:pPr>
              <w:pStyle w:val="Body1"/>
              <w:spacing w:before="0" w:after="0"/>
              <w:contextualSpacing/>
              <w:rPr>
                <w:sz w:val="22"/>
              </w:rPr>
            </w:pPr>
            <w:r>
              <w:rPr>
                <w:sz w:val="22"/>
              </w:rPr>
              <w:t>INTD</w:t>
            </w:r>
          </w:p>
        </w:tc>
        <w:tc>
          <w:tcPr>
            <w:tcW w:w="3930" w:type="pct"/>
            <w:tcBorders>
              <w:top w:val="single" w:sz="4" w:space="0" w:color="auto"/>
              <w:left w:val="nil"/>
              <w:bottom w:val="single" w:sz="4" w:space="0" w:color="auto"/>
              <w:right w:val="nil"/>
            </w:tcBorders>
            <w:vAlign w:val="center"/>
          </w:tcPr>
          <w:p w14:paraId="4D285934" w14:textId="77777777" w:rsidR="00A62029" w:rsidRDefault="00A62029" w:rsidP="00415C6C">
            <w:pPr>
              <w:pStyle w:val="Body1"/>
              <w:spacing w:before="0" w:after="0"/>
              <w:contextualSpacing/>
              <w:rPr>
                <w:sz w:val="22"/>
              </w:rPr>
            </w:pPr>
            <w:r>
              <w:rPr>
                <w:sz w:val="22"/>
              </w:rPr>
              <w:t>Incident Tactical Dispatcher</w:t>
            </w:r>
          </w:p>
        </w:tc>
      </w:tr>
      <w:tr w:rsidR="00A62029" w:rsidRPr="00E421B1" w:rsidDel="0046262D" w14:paraId="1D599F3E" w14:textId="77777777" w:rsidTr="00415C6C">
        <w:trPr>
          <w:trHeight w:val="317"/>
        </w:trPr>
        <w:tc>
          <w:tcPr>
            <w:tcW w:w="1070" w:type="pct"/>
            <w:tcBorders>
              <w:top w:val="single" w:sz="4" w:space="0" w:color="auto"/>
              <w:left w:val="nil"/>
              <w:bottom w:val="single" w:sz="4" w:space="0" w:color="auto"/>
              <w:right w:val="nil"/>
            </w:tcBorders>
            <w:vAlign w:val="center"/>
          </w:tcPr>
          <w:p w14:paraId="49C4B130" w14:textId="77777777" w:rsidR="00A62029" w:rsidRPr="002173A4" w:rsidRDefault="00A62029" w:rsidP="00415C6C">
            <w:pPr>
              <w:pStyle w:val="Body1"/>
              <w:spacing w:before="0" w:after="0"/>
              <w:contextualSpacing/>
              <w:rPr>
                <w:sz w:val="22"/>
              </w:rPr>
            </w:pPr>
            <w:r>
              <w:rPr>
                <w:sz w:val="22"/>
              </w:rPr>
              <w:t>IP</w:t>
            </w:r>
          </w:p>
        </w:tc>
        <w:tc>
          <w:tcPr>
            <w:tcW w:w="3930" w:type="pct"/>
            <w:tcBorders>
              <w:top w:val="single" w:sz="4" w:space="0" w:color="auto"/>
              <w:left w:val="nil"/>
              <w:bottom w:val="single" w:sz="4" w:space="0" w:color="auto"/>
              <w:right w:val="nil"/>
            </w:tcBorders>
            <w:vAlign w:val="center"/>
          </w:tcPr>
          <w:p w14:paraId="19CE6085" w14:textId="77777777" w:rsidR="00A62029" w:rsidRPr="002173A4" w:rsidRDefault="00A62029" w:rsidP="00415C6C">
            <w:pPr>
              <w:pStyle w:val="Body1"/>
              <w:spacing w:before="0" w:after="0"/>
              <w:contextualSpacing/>
              <w:rPr>
                <w:sz w:val="22"/>
              </w:rPr>
            </w:pPr>
            <w:r>
              <w:rPr>
                <w:sz w:val="22"/>
              </w:rPr>
              <w:t>Internet Protocol</w:t>
            </w:r>
          </w:p>
        </w:tc>
      </w:tr>
      <w:tr w:rsidR="00A62029" w:rsidRPr="00E421B1" w14:paraId="64CB7C40" w14:textId="77777777" w:rsidTr="00415C6C">
        <w:trPr>
          <w:trHeight w:val="317"/>
        </w:trPr>
        <w:tc>
          <w:tcPr>
            <w:tcW w:w="1070" w:type="pct"/>
            <w:tcBorders>
              <w:top w:val="single" w:sz="4" w:space="0" w:color="auto"/>
              <w:left w:val="nil"/>
              <w:bottom w:val="single" w:sz="4" w:space="0" w:color="auto"/>
              <w:right w:val="nil"/>
            </w:tcBorders>
            <w:vAlign w:val="center"/>
          </w:tcPr>
          <w:p w14:paraId="123EC799" w14:textId="77777777" w:rsidR="00A62029" w:rsidRPr="002173A4" w:rsidRDefault="00A62029" w:rsidP="00415C6C">
            <w:pPr>
              <w:pStyle w:val="Body1"/>
              <w:spacing w:before="0" w:after="0"/>
              <w:contextualSpacing/>
              <w:rPr>
                <w:sz w:val="22"/>
              </w:rPr>
            </w:pPr>
            <w:r>
              <w:rPr>
                <w:sz w:val="22"/>
              </w:rPr>
              <w:t>ITSL</w:t>
            </w:r>
          </w:p>
        </w:tc>
        <w:tc>
          <w:tcPr>
            <w:tcW w:w="3930" w:type="pct"/>
            <w:tcBorders>
              <w:top w:val="single" w:sz="4" w:space="0" w:color="auto"/>
              <w:left w:val="nil"/>
              <w:bottom w:val="single" w:sz="4" w:space="0" w:color="auto"/>
              <w:right w:val="nil"/>
            </w:tcBorders>
            <w:vAlign w:val="center"/>
          </w:tcPr>
          <w:p w14:paraId="0D7BE34B" w14:textId="77777777" w:rsidR="00A62029" w:rsidRPr="002173A4" w:rsidRDefault="00A62029" w:rsidP="00415C6C">
            <w:pPr>
              <w:pStyle w:val="Body1"/>
              <w:spacing w:before="0" w:after="0"/>
              <w:contextualSpacing/>
              <w:rPr>
                <w:sz w:val="22"/>
              </w:rPr>
            </w:pPr>
            <w:r>
              <w:rPr>
                <w:sz w:val="22"/>
              </w:rPr>
              <w:t xml:space="preserve">Information Technology Service Unit Leader </w:t>
            </w:r>
          </w:p>
        </w:tc>
      </w:tr>
      <w:tr w:rsidR="00A62029" w:rsidRPr="00E421B1" w14:paraId="6857A1D8" w14:textId="77777777" w:rsidTr="00415C6C">
        <w:trPr>
          <w:trHeight w:val="317"/>
        </w:trPr>
        <w:tc>
          <w:tcPr>
            <w:tcW w:w="1070" w:type="pct"/>
            <w:tcBorders>
              <w:top w:val="single" w:sz="4" w:space="0" w:color="auto"/>
              <w:left w:val="nil"/>
              <w:bottom w:val="single" w:sz="4" w:space="0" w:color="auto"/>
              <w:right w:val="nil"/>
            </w:tcBorders>
            <w:vAlign w:val="center"/>
          </w:tcPr>
          <w:p w14:paraId="6D6A9271" w14:textId="77777777" w:rsidR="00A62029" w:rsidRPr="002173A4" w:rsidRDefault="00A62029" w:rsidP="00415C6C">
            <w:pPr>
              <w:pStyle w:val="Body1"/>
              <w:spacing w:before="0" w:after="0"/>
              <w:contextualSpacing/>
              <w:rPr>
                <w:sz w:val="22"/>
              </w:rPr>
            </w:pPr>
            <w:r w:rsidRPr="002173A4">
              <w:rPr>
                <w:sz w:val="22"/>
              </w:rPr>
              <w:t>LMR</w:t>
            </w:r>
          </w:p>
        </w:tc>
        <w:tc>
          <w:tcPr>
            <w:tcW w:w="3930" w:type="pct"/>
            <w:tcBorders>
              <w:top w:val="single" w:sz="4" w:space="0" w:color="auto"/>
              <w:left w:val="nil"/>
              <w:bottom w:val="single" w:sz="4" w:space="0" w:color="auto"/>
              <w:right w:val="nil"/>
            </w:tcBorders>
            <w:vAlign w:val="center"/>
          </w:tcPr>
          <w:p w14:paraId="2C80E82C" w14:textId="77777777" w:rsidR="00A62029" w:rsidRPr="002173A4" w:rsidRDefault="00A62029" w:rsidP="00415C6C">
            <w:pPr>
              <w:pStyle w:val="Body1"/>
              <w:spacing w:before="0" w:after="0"/>
              <w:contextualSpacing/>
              <w:rPr>
                <w:sz w:val="22"/>
              </w:rPr>
            </w:pPr>
            <w:r w:rsidRPr="002173A4">
              <w:rPr>
                <w:sz w:val="22"/>
              </w:rPr>
              <w:t>Land Mobile Radio</w:t>
            </w:r>
          </w:p>
        </w:tc>
      </w:tr>
      <w:tr w:rsidR="00A62029" w:rsidRPr="00E421B1" w14:paraId="569573D6" w14:textId="77777777" w:rsidTr="00415C6C">
        <w:trPr>
          <w:trHeight w:val="317"/>
        </w:trPr>
        <w:tc>
          <w:tcPr>
            <w:tcW w:w="1070" w:type="pct"/>
            <w:tcBorders>
              <w:top w:val="single" w:sz="4" w:space="0" w:color="auto"/>
              <w:left w:val="nil"/>
              <w:bottom w:val="single" w:sz="4" w:space="0" w:color="auto"/>
              <w:right w:val="nil"/>
            </w:tcBorders>
            <w:vAlign w:val="center"/>
          </w:tcPr>
          <w:p w14:paraId="04E8CEB6" w14:textId="77777777" w:rsidR="00A62029" w:rsidRPr="002173A4" w:rsidRDefault="00A62029" w:rsidP="00415C6C">
            <w:pPr>
              <w:pStyle w:val="Body1"/>
              <w:spacing w:before="0" w:after="0"/>
              <w:contextualSpacing/>
              <w:rPr>
                <w:sz w:val="22"/>
              </w:rPr>
            </w:pPr>
            <w:r w:rsidRPr="002173A4">
              <w:rPr>
                <w:sz w:val="22"/>
              </w:rPr>
              <w:t>MHz</w:t>
            </w:r>
          </w:p>
        </w:tc>
        <w:tc>
          <w:tcPr>
            <w:tcW w:w="3930" w:type="pct"/>
            <w:tcBorders>
              <w:top w:val="single" w:sz="4" w:space="0" w:color="auto"/>
              <w:left w:val="nil"/>
              <w:bottom w:val="single" w:sz="4" w:space="0" w:color="auto"/>
              <w:right w:val="nil"/>
            </w:tcBorders>
            <w:vAlign w:val="center"/>
          </w:tcPr>
          <w:p w14:paraId="724EDD87" w14:textId="77777777" w:rsidR="00A62029" w:rsidRPr="002173A4" w:rsidRDefault="00A62029" w:rsidP="00415C6C">
            <w:pPr>
              <w:pStyle w:val="Body1"/>
              <w:spacing w:before="0" w:after="0"/>
              <w:contextualSpacing/>
              <w:rPr>
                <w:sz w:val="22"/>
              </w:rPr>
            </w:pPr>
            <w:r w:rsidRPr="002173A4">
              <w:rPr>
                <w:sz w:val="22"/>
              </w:rPr>
              <w:t>Megahertz</w:t>
            </w:r>
          </w:p>
        </w:tc>
      </w:tr>
      <w:tr w:rsidR="00A62029" w:rsidRPr="00E421B1" w14:paraId="780E6C6C" w14:textId="77777777" w:rsidTr="00415C6C">
        <w:trPr>
          <w:trHeight w:val="317"/>
        </w:trPr>
        <w:tc>
          <w:tcPr>
            <w:tcW w:w="1070" w:type="pct"/>
            <w:tcBorders>
              <w:top w:val="single" w:sz="4" w:space="0" w:color="auto"/>
              <w:left w:val="nil"/>
              <w:bottom w:val="single" w:sz="4" w:space="0" w:color="auto"/>
              <w:right w:val="nil"/>
            </w:tcBorders>
            <w:vAlign w:val="center"/>
          </w:tcPr>
          <w:p w14:paraId="3E89B2E2" w14:textId="77777777" w:rsidR="00A62029" w:rsidRDefault="00A62029" w:rsidP="00415C6C">
            <w:pPr>
              <w:pStyle w:val="Body1"/>
              <w:spacing w:before="0" w:after="0"/>
              <w:contextualSpacing/>
              <w:rPr>
                <w:sz w:val="22"/>
              </w:rPr>
            </w:pPr>
            <w:r>
              <w:rPr>
                <w:sz w:val="22"/>
              </w:rPr>
              <w:t>MOU</w:t>
            </w:r>
          </w:p>
        </w:tc>
        <w:tc>
          <w:tcPr>
            <w:tcW w:w="3930" w:type="pct"/>
            <w:tcBorders>
              <w:top w:val="single" w:sz="4" w:space="0" w:color="auto"/>
              <w:left w:val="nil"/>
              <w:bottom w:val="single" w:sz="4" w:space="0" w:color="auto"/>
              <w:right w:val="nil"/>
            </w:tcBorders>
            <w:vAlign w:val="center"/>
          </w:tcPr>
          <w:p w14:paraId="43A04F49" w14:textId="77777777" w:rsidR="00A62029" w:rsidRPr="00C145A7" w:rsidRDefault="00A62029" w:rsidP="00415C6C">
            <w:pPr>
              <w:pStyle w:val="Body1"/>
              <w:spacing w:before="0" w:after="0"/>
              <w:contextualSpacing/>
              <w:rPr>
                <w:sz w:val="22"/>
              </w:rPr>
            </w:pPr>
            <w:r>
              <w:rPr>
                <w:sz w:val="22"/>
              </w:rPr>
              <w:t>Memorandum of Understanding</w:t>
            </w:r>
          </w:p>
        </w:tc>
      </w:tr>
      <w:tr w:rsidR="00C0504E" w:rsidRPr="00E421B1" w14:paraId="1DABE17D" w14:textId="77777777" w:rsidTr="00415C6C">
        <w:trPr>
          <w:trHeight w:val="317"/>
        </w:trPr>
        <w:tc>
          <w:tcPr>
            <w:tcW w:w="1070" w:type="pct"/>
            <w:tcBorders>
              <w:top w:val="single" w:sz="4" w:space="0" w:color="auto"/>
              <w:left w:val="nil"/>
              <w:bottom w:val="single" w:sz="4" w:space="0" w:color="auto"/>
              <w:right w:val="nil"/>
            </w:tcBorders>
            <w:vAlign w:val="center"/>
          </w:tcPr>
          <w:p w14:paraId="362C43F9" w14:textId="121FAFB6" w:rsidR="00C0504E" w:rsidRDefault="00C0504E" w:rsidP="00415C6C">
            <w:pPr>
              <w:pStyle w:val="Body1"/>
              <w:spacing w:before="0" w:after="0"/>
              <w:contextualSpacing/>
              <w:rPr>
                <w:sz w:val="22"/>
              </w:rPr>
            </w:pPr>
            <w:r>
              <w:rPr>
                <w:sz w:val="22"/>
              </w:rPr>
              <w:t>NCSWIC</w:t>
            </w:r>
          </w:p>
        </w:tc>
        <w:tc>
          <w:tcPr>
            <w:tcW w:w="3930" w:type="pct"/>
            <w:tcBorders>
              <w:top w:val="single" w:sz="4" w:space="0" w:color="auto"/>
              <w:left w:val="nil"/>
              <w:bottom w:val="single" w:sz="4" w:space="0" w:color="auto"/>
              <w:right w:val="nil"/>
            </w:tcBorders>
            <w:vAlign w:val="center"/>
          </w:tcPr>
          <w:p w14:paraId="5B3865F2" w14:textId="288C27D1" w:rsidR="00C0504E" w:rsidRDefault="00C0504E" w:rsidP="00415C6C">
            <w:pPr>
              <w:pStyle w:val="Body1"/>
              <w:spacing w:before="0" w:after="0"/>
              <w:contextualSpacing/>
              <w:rPr>
                <w:sz w:val="22"/>
              </w:rPr>
            </w:pPr>
            <w:r>
              <w:rPr>
                <w:sz w:val="22"/>
              </w:rPr>
              <w:t>National Council of SWICs</w:t>
            </w:r>
          </w:p>
        </w:tc>
      </w:tr>
      <w:tr w:rsidR="00A62029" w:rsidRPr="00E421B1" w14:paraId="39DAC093" w14:textId="77777777" w:rsidTr="00415C6C">
        <w:trPr>
          <w:trHeight w:val="317"/>
        </w:trPr>
        <w:tc>
          <w:tcPr>
            <w:tcW w:w="1070" w:type="pct"/>
            <w:tcBorders>
              <w:top w:val="single" w:sz="4" w:space="0" w:color="auto"/>
              <w:left w:val="nil"/>
              <w:bottom w:val="single" w:sz="4" w:space="0" w:color="auto"/>
              <w:right w:val="nil"/>
            </w:tcBorders>
            <w:vAlign w:val="center"/>
          </w:tcPr>
          <w:p w14:paraId="5C626152" w14:textId="77777777" w:rsidR="00A62029" w:rsidRPr="002173A4" w:rsidRDefault="00A62029" w:rsidP="00415C6C">
            <w:pPr>
              <w:pStyle w:val="Body1"/>
              <w:spacing w:before="0" w:after="0"/>
              <w:contextualSpacing/>
              <w:rPr>
                <w:sz w:val="22"/>
              </w:rPr>
            </w:pPr>
            <w:r>
              <w:rPr>
                <w:sz w:val="22"/>
              </w:rPr>
              <w:t>NECP</w:t>
            </w:r>
          </w:p>
        </w:tc>
        <w:tc>
          <w:tcPr>
            <w:tcW w:w="3930" w:type="pct"/>
            <w:tcBorders>
              <w:top w:val="single" w:sz="4" w:space="0" w:color="auto"/>
              <w:left w:val="nil"/>
              <w:bottom w:val="single" w:sz="4" w:space="0" w:color="auto"/>
              <w:right w:val="nil"/>
            </w:tcBorders>
            <w:vAlign w:val="center"/>
          </w:tcPr>
          <w:p w14:paraId="453C6AD1" w14:textId="77777777" w:rsidR="00A62029" w:rsidRPr="002173A4" w:rsidRDefault="00A62029" w:rsidP="00415C6C">
            <w:pPr>
              <w:pStyle w:val="Body1"/>
              <w:spacing w:before="0" w:after="0"/>
              <w:contextualSpacing/>
              <w:rPr>
                <w:sz w:val="22"/>
              </w:rPr>
            </w:pPr>
            <w:r>
              <w:rPr>
                <w:sz w:val="22"/>
              </w:rPr>
              <w:t>National Emergency Communications Plan</w:t>
            </w:r>
          </w:p>
        </w:tc>
      </w:tr>
      <w:tr w:rsidR="00A62029" w:rsidRPr="00E421B1" w14:paraId="73926352" w14:textId="77777777" w:rsidTr="00415C6C">
        <w:trPr>
          <w:trHeight w:val="317"/>
        </w:trPr>
        <w:tc>
          <w:tcPr>
            <w:tcW w:w="1070" w:type="pct"/>
            <w:tcBorders>
              <w:top w:val="single" w:sz="4" w:space="0" w:color="auto"/>
              <w:left w:val="nil"/>
              <w:bottom w:val="single" w:sz="4" w:space="0" w:color="auto"/>
              <w:right w:val="nil"/>
            </w:tcBorders>
            <w:vAlign w:val="center"/>
          </w:tcPr>
          <w:p w14:paraId="181A896B" w14:textId="77777777" w:rsidR="00A62029" w:rsidRDefault="00A62029" w:rsidP="00415C6C">
            <w:pPr>
              <w:pStyle w:val="Body1"/>
              <w:spacing w:before="0" w:after="0"/>
              <w:contextualSpacing/>
              <w:rPr>
                <w:sz w:val="22"/>
              </w:rPr>
            </w:pPr>
            <w:r>
              <w:rPr>
                <w:sz w:val="22"/>
              </w:rPr>
              <w:t>NG9-1-1</w:t>
            </w:r>
          </w:p>
        </w:tc>
        <w:tc>
          <w:tcPr>
            <w:tcW w:w="3930" w:type="pct"/>
            <w:tcBorders>
              <w:top w:val="single" w:sz="4" w:space="0" w:color="auto"/>
              <w:left w:val="nil"/>
              <w:bottom w:val="single" w:sz="4" w:space="0" w:color="auto"/>
              <w:right w:val="nil"/>
            </w:tcBorders>
            <w:vAlign w:val="center"/>
          </w:tcPr>
          <w:p w14:paraId="4D168252" w14:textId="77777777" w:rsidR="00A62029" w:rsidRPr="00C145A7" w:rsidRDefault="00A62029" w:rsidP="00415C6C">
            <w:pPr>
              <w:pStyle w:val="Body1"/>
              <w:spacing w:before="0" w:after="0"/>
              <w:contextualSpacing/>
              <w:rPr>
                <w:sz w:val="22"/>
              </w:rPr>
            </w:pPr>
            <w:r>
              <w:rPr>
                <w:sz w:val="22"/>
              </w:rPr>
              <w:t>Next Generation 9-1-1</w:t>
            </w:r>
          </w:p>
        </w:tc>
      </w:tr>
      <w:tr w:rsidR="00A62029" w:rsidRPr="00E421B1" w14:paraId="238F66E6" w14:textId="77777777" w:rsidTr="00415C6C">
        <w:trPr>
          <w:trHeight w:val="317"/>
        </w:trPr>
        <w:tc>
          <w:tcPr>
            <w:tcW w:w="1070" w:type="pct"/>
            <w:tcBorders>
              <w:top w:val="single" w:sz="4" w:space="0" w:color="auto"/>
              <w:left w:val="nil"/>
              <w:bottom w:val="single" w:sz="4" w:space="0" w:color="auto"/>
              <w:right w:val="nil"/>
            </w:tcBorders>
            <w:vAlign w:val="center"/>
          </w:tcPr>
          <w:p w14:paraId="51F93155" w14:textId="77777777" w:rsidR="00A62029" w:rsidRPr="002173A4" w:rsidRDefault="00A62029" w:rsidP="00415C6C">
            <w:pPr>
              <w:pStyle w:val="Body1"/>
              <w:spacing w:before="0" w:after="0"/>
              <w:contextualSpacing/>
              <w:rPr>
                <w:sz w:val="22"/>
              </w:rPr>
            </w:pPr>
            <w:r w:rsidRPr="002173A4">
              <w:rPr>
                <w:sz w:val="22"/>
              </w:rPr>
              <w:t>PSAP</w:t>
            </w:r>
          </w:p>
        </w:tc>
        <w:tc>
          <w:tcPr>
            <w:tcW w:w="3930" w:type="pct"/>
            <w:tcBorders>
              <w:top w:val="single" w:sz="4" w:space="0" w:color="auto"/>
              <w:left w:val="nil"/>
              <w:bottom w:val="single" w:sz="4" w:space="0" w:color="auto"/>
              <w:right w:val="nil"/>
            </w:tcBorders>
            <w:vAlign w:val="center"/>
          </w:tcPr>
          <w:p w14:paraId="5FE65D1F" w14:textId="77777777" w:rsidR="00A62029" w:rsidRPr="002173A4" w:rsidRDefault="00A62029" w:rsidP="00415C6C">
            <w:pPr>
              <w:pStyle w:val="Body1"/>
              <w:spacing w:before="0" w:after="0"/>
              <w:contextualSpacing/>
              <w:rPr>
                <w:sz w:val="22"/>
              </w:rPr>
            </w:pPr>
            <w:r w:rsidRPr="002173A4">
              <w:rPr>
                <w:sz w:val="22"/>
              </w:rPr>
              <w:t>Public Safety Answering Point</w:t>
            </w:r>
          </w:p>
        </w:tc>
      </w:tr>
      <w:tr w:rsidR="00A62029" w:rsidRPr="00E421B1" w14:paraId="6940B771" w14:textId="77777777" w:rsidTr="00415C6C">
        <w:trPr>
          <w:trHeight w:val="317"/>
        </w:trPr>
        <w:tc>
          <w:tcPr>
            <w:tcW w:w="1070" w:type="pct"/>
            <w:tcBorders>
              <w:top w:val="single" w:sz="4" w:space="0" w:color="auto"/>
              <w:left w:val="nil"/>
              <w:bottom w:val="single" w:sz="4" w:space="0" w:color="auto"/>
              <w:right w:val="nil"/>
            </w:tcBorders>
            <w:vAlign w:val="center"/>
          </w:tcPr>
          <w:p w14:paraId="4F6B49F7" w14:textId="77777777" w:rsidR="00A62029" w:rsidRPr="002173A4" w:rsidRDefault="00A62029" w:rsidP="00415C6C">
            <w:pPr>
              <w:pStyle w:val="Body1"/>
              <w:spacing w:before="0" w:after="0"/>
              <w:contextualSpacing/>
              <w:rPr>
                <w:sz w:val="22"/>
              </w:rPr>
            </w:pPr>
            <w:r>
              <w:rPr>
                <w:sz w:val="22"/>
              </w:rPr>
              <w:t xml:space="preserve">RADO </w:t>
            </w:r>
          </w:p>
        </w:tc>
        <w:tc>
          <w:tcPr>
            <w:tcW w:w="3930" w:type="pct"/>
            <w:tcBorders>
              <w:top w:val="single" w:sz="4" w:space="0" w:color="auto"/>
              <w:left w:val="nil"/>
              <w:bottom w:val="single" w:sz="4" w:space="0" w:color="auto"/>
              <w:right w:val="nil"/>
            </w:tcBorders>
            <w:vAlign w:val="center"/>
          </w:tcPr>
          <w:p w14:paraId="62015C59" w14:textId="77777777" w:rsidR="00A62029" w:rsidRPr="002173A4" w:rsidRDefault="00A62029" w:rsidP="00415C6C">
            <w:pPr>
              <w:pStyle w:val="Body1"/>
              <w:spacing w:before="0" w:after="0"/>
              <w:contextualSpacing/>
              <w:rPr>
                <w:sz w:val="22"/>
              </w:rPr>
            </w:pPr>
            <w:r>
              <w:rPr>
                <w:sz w:val="22"/>
              </w:rPr>
              <w:t>Radio Operator</w:t>
            </w:r>
          </w:p>
        </w:tc>
      </w:tr>
      <w:tr w:rsidR="00C0504E" w:rsidRPr="00E421B1" w14:paraId="0A0E3521" w14:textId="77777777" w:rsidTr="00415C6C">
        <w:trPr>
          <w:trHeight w:val="317"/>
        </w:trPr>
        <w:tc>
          <w:tcPr>
            <w:tcW w:w="1070" w:type="pct"/>
            <w:tcBorders>
              <w:top w:val="single" w:sz="4" w:space="0" w:color="auto"/>
              <w:left w:val="nil"/>
              <w:bottom w:val="single" w:sz="4" w:space="0" w:color="auto"/>
              <w:right w:val="nil"/>
            </w:tcBorders>
            <w:vAlign w:val="center"/>
          </w:tcPr>
          <w:p w14:paraId="6505B374" w14:textId="2E107E37" w:rsidR="00C0504E" w:rsidRDefault="00C0504E" w:rsidP="00415C6C">
            <w:pPr>
              <w:pStyle w:val="Body1"/>
              <w:spacing w:before="0" w:after="0"/>
              <w:contextualSpacing/>
              <w:rPr>
                <w:sz w:val="22"/>
              </w:rPr>
            </w:pPr>
            <w:r>
              <w:rPr>
                <w:sz w:val="22"/>
              </w:rPr>
              <w:t>SAW</w:t>
            </w:r>
          </w:p>
        </w:tc>
        <w:tc>
          <w:tcPr>
            <w:tcW w:w="3930" w:type="pct"/>
            <w:tcBorders>
              <w:top w:val="single" w:sz="4" w:space="0" w:color="auto"/>
              <w:left w:val="nil"/>
              <w:bottom w:val="single" w:sz="4" w:space="0" w:color="auto"/>
              <w:right w:val="nil"/>
            </w:tcBorders>
            <w:vAlign w:val="center"/>
          </w:tcPr>
          <w:p w14:paraId="26C260F4" w14:textId="6A2CFC1C" w:rsidR="00C0504E" w:rsidRDefault="00C0504E" w:rsidP="00415C6C">
            <w:pPr>
              <w:pStyle w:val="Body1"/>
              <w:spacing w:before="0" w:after="0"/>
              <w:contextualSpacing/>
              <w:rPr>
                <w:sz w:val="22"/>
              </w:rPr>
            </w:pPr>
            <w:r>
              <w:rPr>
                <w:sz w:val="22"/>
              </w:rPr>
              <w:t>Staff Advisory Working Group</w:t>
            </w:r>
          </w:p>
        </w:tc>
      </w:tr>
      <w:tr w:rsidR="00A62029" w:rsidRPr="00E421B1" w14:paraId="5738B257" w14:textId="77777777" w:rsidTr="00415C6C">
        <w:trPr>
          <w:trHeight w:val="317"/>
        </w:trPr>
        <w:tc>
          <w:tcPr>
            <w:tcW w:w="1070" w:type="pct"/>
            <w:tcBorders>
              <w:top w:val="single" w:sz="4" w:space="0" w:color="auto"/>
              <w:left w:val="nil"/>
              <w:bottom w:val="single" w:sz="4" w:space="0" w:color="auto"/>
              <w:right w:val="nil"/>
            </w:tcBorders>
            <w:vAlign w:val="center"/>
          </w:tcPr>
          <w:p w14:paraId="72CA6694" w14:textId="77777777" w:rsidR="00A62029" w:rsidRPr="002173A4" w:rsidRDefault="00A62029" w:rsidP="00415C6C">
            <w:pPr>
              <w:pStyle w:val="Body1"/>
              <w:spacing w:before="0" w:after="0"/>
              <w:contextualSpacing/>
              <w:rPr>
                <w:sz w:val="22"/>
              </w:rPr>
            </w:pPr>
            <w:r w:rsidRPr="002173A4">
              <w:rPr>
                <w:sz w:val="22"/>
              </w:rPr>
              <w:t>SCIP</w:t>
            </w:r>
          </w:p>
        </w:tc>
        <w:tc>
          <w:tcPr>
            <w:tcW w:w="3930" w:type="pct"/>
            <w:tcBorders>
              <w:top w:val="single" w:sz="4" w:space="0" w:color="auto"/>
              <w:left w:val="nil"/>
              <w:bottom w:val="single" w:sz="4" w:space="0" w:color="auto"/>
              <w:right w:val="nil"/>
            </w:tcBorders>
            <w:vAlign w:val="center"/>
          </w:tcPr>
          <w:p w14:paraId="59CE379F" w14:textId="77777777" w:rsidR="00A62029" w:rsidRPr="002173A4" w:rsidRDefault="00A62029" w:rsidP="00415C6C">
            <w:pPr>
              <w:pStyle w:val="Body1"/>
              <w:spacing w:before="0" w:after="0"/>
              <w:contextualSpacing/>
              <w:rPr>
                <w:sz w:val="22"/>
              </w:rPr>
            </w:pPr>
            <w:r w:rsidRPr="002173A4">
              <w:rPr>
                <w:sz w:val="22"/>
              </w:rPr>
              <w:t>Statewide Communication Interoperability Plan</w:t>
            </w:r>
          </w:p>
        </w:tc>
      </w:tr>
      <w:tr w:rsidR="00C0504E" w:rsidRPr="00E421B1" w14:paraId="1AE1C406" w14:textId="77777777" w:rsidTr="00415C6C">
        <w:trPr>
          <w:trHeight w:val="317"/>
        </w:trPr>
        <w:tc>
          <w:tcPr>
            <w:tcW w:w="1070" w:type="pct"/>
            <w:tcBorders>
              <w:top w:val="single" w:sz="4" w:space="0" w:color="auto"/>
              <w:left w:val="nil"/>
              <w:bottom w:val="single" w:sz="4" w:space="0" w:color="auto"/>
              <w:right w:val="nil"/>
            </w:tcBorders>
            <w:vAlign w:val="center"/>
          </w:tcPr>
          <w:p w14:paraId="0EAADBD3" w14:textId="20D5ECDD" w:rsidR="00C0504E" w:rsidRPr="002173A4" w:rsidRDefault="00C0504E" w:rsidP="00415C6C">
            <w:pPr>
              <w:pStyle w:val="Body1"/>
              <w:spacing w:before="0" w:after="0"/>
              <w:contextualSpacing/>
              <w:rPr>
                <w:sz w:val="22"/>
              </w:rPr>
            </w:pPr>
            <w:r>
              <w:rPr>
                <w:sz w:val="22"/>
              </w:rPr>
              <w:t>SECO</w:t>
            </w:r>
          </w:p>
        </w:tc>
        <w:tc>
          <w:tcPr>
            <w:tcW w:w="3930" w:type="pct"/>
            <w:tcBorders>
              <w:top w:val="single" w:sz="4" w:space="0" w:color="auto"/>
              <w:left w:val="nil"/>
              <w:bottom w:val="single" w:sz="4" w:space="0" w:color="auto"/>
              <w:right w:val="nil"/>
            </w:tcBorders>
            <w:vAlign w:val="center"/>
          </w:tcPr>
          <w:p w14:paraId="4BBFDF2E" w14:textId="6B6EF4DA" w:rsidR="00C0504E" w:rsidRPr="002173A4" w:rsidRDefault="00C0504E" w:rsidP="00415C6C">
            <w:pPr>
              <w:pStyle w:val="Body1"/>
              <w:spacing w:before="0" w:after="0"/>
              <w:contextualSpacing/>
              <w:rPr>
                <w:sz w:val="22"/>
              </w:rPr>
            </w:pPr>
            <w:r>
              <w:rPr>
                <w:sz w:val="22"/>
              </w:rPr>
              <w:t>Statewide E9-1-1 Coordination Office</w:t>
            </w:r>
          </w:p>
        </w:tc>
      </w:tr>
      <w:tr w:rsidR="00C0504E" w:rsidRPr="00E421B1" w14:paraId="3A873053" w14:textId="77777777" w:rsidTr="00415C6C">
        <w:trPr>
          <w:trHeight w:val="317"/>
        </w:trPr>
        <w:tc>
          <w:tcPr>
            <w:tcW w:w="1070" w:type="pct"/>
            <w:tcBorders>
              <w:top w:val="single" w:sz="4" w:space="0" w:color="auto"/>
              <w:left w:val="nil"/>
              <w:bottom w:val="single" w:sz="4" w:space="0" w:color="auto"/>
              <w:right w:val="nil"/>
            </w:tcBorders>
            <w:vAlign w:val="center"/>
          </w:tcPr>
          <w:p w14:paraId="4BD9820C" w14:textId="107B4A6C" w:rsidR="00C0504E" w:rsidRPr="002173A4" w:rsidRDefault="00C0504E" w:rsidP="00415C6C">
            <w:pPr>
              <w:pStyle w:val="Body1"/>
              <w:spacing w:before="0" w:after="0"/>
              <w:contextualSpacing/>
              <w:rPr>
                <w:sz w:val="22"/>
              </w:rPr>
            </w:pPr>
            <w:r>
              <w:rPr>
                <w:sz w:val="22"/>
              </w:rPr>
              <w:t>SIEC</w:t>
            </w:r>
          </w:p>
        </w:tc>
        <w:tc>
          <w:tcPr>
            <w:tcW w:w="3930" w:type="pct"/>
            <w:tcBorders>
              <w:top w:val="single" w:sz="4" w:space="0" w:color="auto"/>
              <w:left w:val="nil"/>
              <w:bottom w:val="single" w:sz="4" w:space="0" w:color="auto"/>
              <w:right w:val="nil"/>
            </w:tcBorders>
            <w:vAlign w:val="center"/>
          </w:tcPr>
          <w:p w14:paraId="725ED10F" w14:textId="77E43EA5" w:rsidR="00C0504E" w:rsidRPr="002173A4" w:rsidRDefault="00C0504E" w:rsidP="00415C6C">
            <w:pPr>
              <w:pStyle w:val="Body1"/>
              <w:spacing w:before="0" w:after="0"/>
              <w:contextualSpacing/>
              <w:rPr>
                <w:sz w:val="22"/>
              </w:rPr>
            </w:pPr>
            <w:r>
              <w:rPr>
                <w:sz w:val="22"/>
              </w:rPr>
              <w:t>Statewide Interoperability Executive Committee</w:t>
            </w:r>
          </w:p>
        </w:tc>
      </w:tr>
      <w:tr w:rsidR="00A62029" w:rsidRPr="00E421B1" w14:paraId="29AF90F8" w14:textId="77777777" w:rsidTr="00415C6C">
        <w:trPr>
          <w:trHeight w:val="317"/>
        </w:trPr>
        <w:tc>
          <w:tcPr>
            <w:tcW w:w="1070" w:type="pct"/>
            <w:tcBorders>
              <w:top w:val="single" w:sz="4" w:space="0" w:color="auto"/>
              <w:left w:val="nil"/>
              <w:bottom w:val="single" w:sz="4" w:space="0" w:color="auto"/>
              <w:right w:val="nil"/>
            </w:tcBorders>
            <w:vAlign w:val="center"/>
          </w:tcPr>
          <w:p w14:paraId="351E9CCE" w14:textId="77777777" w:rsidR="00A62029" w:rsidRPr="002173A4" w:rsidRDefault="00A62029" w:rsidP="00415C6C">
            <w:pPr>
              <w:pStyle w:val="Body1"/>
              <w:spacing w:before="0" w:after="0"/>
              <w:contextualSpacing/>
              <w:rPr>
                <w:sz w:val="22"/>
              </w:rPr>
            </w:pPr>
            <w:r w:rsidRPr="002173A4">
              <w:rPr>
                <w:sz w:val="22"/>
              </w:rPr>
              <w:t>SOP</w:t>
            </w:r>
          </w:p>
        </w:tc>
        <w:tc>
          <w:tcPr>
            <w:tcW w:w="3930" w:type="pct"/>
            <w:tcBorders>
              <w:top w:val="single" w:sz="4" w:space="0" w:color="auto"/>
              <w:left w:val="nil"/>
              <w:bottom w:val="single" w:sz="4" w:space="0" w:color="auto"/>
              <w:right w:val="nil"/>
            </w:tcBorders>
            <w:vAlign w:val="center"/>
          </w:tcPr>
          <w:p w14:paraId="72726592" w14:textId="77777777" w:rsidR="00A62029" w:rsidRPr="002173A4" w:rsidRDefault="00A62029" w:rsidP="00415C6C">
            <w:pPr>
              <w:pStyle w:val="Body1"/>
              <w:spacing w:before="0" w:after="0"/>
              <w:contextualSpacing/>
              <w:rPr>
                <w:sz w:val="22"/>
              </w:rPr>
            </w:pPr>
            <w:r w:rsidRPr="002173A4">
              <w:rPr>
                <w:sz w:val="22"/>
              </w:rPr>
              <w:t>Standard Operating Procedure</w:t>
            </w:r>
          </w:p>
        </w:tc>
      </w:tr>
      <w:tr w:rsidR="00242397" w:rsidRPr="00E421B1" w14:paraId="330EC195" w14:textId="77777777" w:rsidTr="00415C6C">
        <w:trPr>
          <w:trHeight w:val="317"/>
        </w:trPr>
        <w:tc>
          <w:tcPr>
            <w:tcW w:w="1070" w:type="pct"/>
            <w:tcBorders>
              <w:top w:val="single" w:sz="4" w:space="0" w:color="auto"/>
              <w:left w:val="nil"/>
              <w:bottom w:val="single" w:sz="4" w:space="0" w:color="auto"/>
              <w:right w:val="nil"/>
            </w:tcBorders>
            <w:vAlign w:val="center"/>
          </w:tcPr>
          <w:p w14:paraId="3C33F1DC" w14:textId="1355EF08" w:rsidR="00242397" w:rsidRDefault="00242397" w:rsidP="00415C6C">
            <w:pPr>
              <w:pStyle w:val="Body1"/>
              <w:spacing w:before="0" w:after="0"/>
              <w:contextualSpacing/>
              <w:rPr>
                <w:sz w:val="22"/>
              </w:rPr>
            </w:pPr>
            <w:r>
              <w:rPr>
                <w:sz w:val="22"/>
              </w:rPr>
              <w:t>SPOC</w:t>
            </w:r>
          </w:p>
        </w:tc>
        <w:tc>
          <w:tcPr>
            <w:tcW w:w="3930" w:type="pct"/>
            <w:tcBorders>
              <w:top w:val="single" w:sz="4" w:space="0" w:color="auto"/>
              <w:left w:val="nil"/>
              <w:bottom w:val="single" w:sz="4" w:space="0" w:color="auto"/>
              <w:right w:val="nil"/>
            </w:tcBorders>
            <w:vAlign w:val="center"/>
          </w:tcPr>
          <w:p w14:paraId="2FD254DF" w14:textId="5F669AD7" w:rsidR="00242397" w:rsidRDefault="00242397" w:rsidP="00415C6C">
            <w:pPr>
              <w:pStyle w:val="Body1"/>
              <w:spacing w:before="0" w:after="0"/>
              <w:contextualSpacing/>
              <w:rPr>
                <w:sz w:val="22"/>
              </w:rPr>
            </w:pPr>
            <w:r>
              <w:rPr>
                <w:sz w:val="22"/>
              </w:rPr>
              <w:t>Single Point of Contact</w:t>
            </w:r>
          </w:p>
        </w:tc>
      </w:tr>
      <w:tr w:rsidR="00A62029" w:rsidRPr="00E421B1" w14:paraId="66710725" w14:textId="77777777" w:rsidTr="00415C6C">
        <w:trPr>
          <w:trHeight w:val="317"/>
        </w:trPr>
        <w:tc>
          <w:tcPr>
            <w:tcW w:w="1070" w:type="pct"/>
            <w:tcBorders>
              <w:top w:val="single" w:sz="4" w:space="0" w:color="auto"/>
              <w:left w:val="nil"/>
              <w:bottom w:val="single" w:sz="4" w:space="0" w:color="auto"/>
              <w:right w:val="nil"/>
            </w:tcBorders>
            <w:vAlign w:val="center"/>
          </w:tcPr>
          <w:p w14:paraId="4F59488B" w14:textId="77777777" w:rsidR="00A62029" w:rsidRPr="002173A4" w:rsidRDefault="00A62029" w:rsidP="00415C6C">
            <w:pPr>
              <w:pStyle w:val="Body1"/>
              <w:spacing w:before="0" w:after="0"/>
              <w:contextualSpacing/>
              <w:rPr>
                <w:sz w:val="22"/>
              </w:rPr>
            </w:pPr>
            <w:r w:rsidRPr="002173A4">
              <w:rPr>
                <w:sz w:val="22"/>
              </w:rPr>
              <w:t>SWIC</w:t>
            </w:r>
          </w:p>
        </w:tc>
        <w:tc>
          <w:tcPr>
            <w:tcW w:w="3930" w:type="pct"/>
            <w:tcBorders>
              <w:top w:val="single" w:sz="4" w:space="0" w:color="auto"/>
              <w:left w:val="nil"/>
              <w:bottom w:val="single" w:sz="4" w:space="0" w:color="auto"/>
              <w:right w:val="nil"/>
            </w:tcBorders>
            <w:vAlign w:val="center"/>
          </w:tcPr>
          <w:p w14:paraId="2F40DD28" w14:textId="77777777" w:rsidR="00A62029" w:rsidRPr="00C56098" w:rsidRDefault="00A62029" w:rsidP="00415C6C">
            <w:pPr>
              <w:pStyle w:val="Body1"/>
              <w:spacing w:before="0" w:after="0"/>
              <w:contextualSpacing/>
              <w:rPr>
                <w:sz w:val="22"/>
              </w:rPr>
            </w:pPr>
            <w:r w:rsidRPr="002173A4">
              <w:rPr>
                <w:sz w:val="22"/>
              </w:rPr>
              <w:t>Statewide Interoperability Coordinator</w:t>
            </w:r>
          </w:p>
        </w:tc>
      </w:tr>
      <w:tr w:rsidR="00A62029" w:rsidRPr="00E421B1" w14:paraId="2B6C737D" w14:textId="77777777" w:rsidTr="00415C6C">
        <w:trPr>
          <w:trHeight w:val="317"/>
        </w:trPr>
        <w:tc>
          <w:tcPr>
            <w:tcW w:w="1070" w:type="pct"/>
            <w:tcBorders>
              <w:top w:val="single" w:sz="4" w:space="0" w:color="auto"/>
              <w:left w:val="nil"/>
              <w:bottom w:val="single" w:sz="4" w:space="0" w:color="auto"/>
              <w:right w:val="nil"/>
            </w:tcBorders>
            <w:vAlign w:val="center"/>
          </w:tcPr>
          <w:p w14:paraId="192BF873" w14:textId="77777777" w:rsidR="00A62029" w:rsidRPr="002173A4" w:rsidRDefault="00A62029" w:rsidP="00415C6C">
            <w:pPr>
              <w:pStyle w:val="Body1"/>
              <w:spacing w:before="0" w:after="0"/>
              <w:contextualSpacing/>
              <w:rPr>
                <w:sz w:val="22"/>
              </w:rPr>
            </w:pPr>
            <w:r>
              <w:rPr>
                <w:sz w:val="22"/>
              </w:rPr>
              <w:t>TA</w:t>
            </w:r>
          </w:p>
        </w:tc>
        <w:tc>
          <w:tcPr>
            <w:tcW w:w="3930" w:type="pct"/>
            <w:tcBorders>
              <w:top w:val="single" w:sz="4" w:space="0" w:color="auto"/>
              <w:left w:val="nil"/>
              <w:bottom w:val="single" w:sz="4" w:space="0" w:color="auto"/>
              <w:right w:val="nil"/>
            </w:tcBorders>
            <w:vAlign w:val="center"/>
          </w:tcPr>
          <w:p w14:paraId="46E71DBB" w14:textId="77777777" w:rsidR="00A62029" w:rsidRPr="002173A4" w:rsidRDefault="00A62029" w:rsidP="00415C6C">
            <w:pPr>
              <w:pStyle w:val="Body1"/>
              <w:spacing w:before="0" w:after="0"/>
              <w:contextualSpacing/>
              <w:rPr>
                <w:sz w:val="22"/>
              </w:rPr>
            </w:pPr>
            <w:r>
              <w:rPr>
                <w:sz w:val="22"/>
              </w:rPr>
              <w:t>Technical Assistance</w:t>
            </w:r>
          </w:p>
        </w:tc>
      </w:tr>
      <w:tr w:rsidR="00A62029" w:rsidRPr="00E421B1" w14:paraId="5BF8C476" w14:textId="77777777" w:rsidTr="00415C6C">
        <w:trPr>
          <w:trHeight w:val="317"/>
        </w:trPr>
        <w:tc>
          <w:tcPr>
            <w:tcW w:w="1070" w:type="pct"/>
            <w:tcBorders>
              <w:top w:val="single" w:sz="4" w:space="0" w:color="auto"/>
              <w:left w:val="nil"/>
              <w:bottom w:val="single" w:sz="4" w:space="0" w:color="auto"/>
              <w:right w:val="nil"/>
            </w:tcBorders>
            <w:vAlign w:val="center"/>
          </w:tcPr>
          <w:p w14:paraId="7A97531B" w14:textId="77777777" w:rsidR="00A62029" w:rsidRDefault="00A62029" w:rsidP="00415C6C">
            <w:pPr>
              <w:pStyle w:val="Body1"/>
              <w:spacing w:before="0" w:after="0"/>
              <w:contextualSpacing/>
              <w:rPr>
                <w:sz w:val="22"/>
              </w:rPr>
            </w:pPr>
            <w:r>
              <w:rPr>
                <w:sz w:val="22"/>
              </w:rPr>
              <w:t>TERT</w:t>
            </w:r>
          </w:p>
        </w:tc>
        <w:tc>
          <w:tcPr>
            <w:tcW w:w="3930" w:type="pct"/>
            <w:tcBorders>
              <w:top w:val="single" w:sz="4" w:space="0" w:color="auto"/>
              <w:left w:val="nil"/>
              <w:bottom w:val="single" w:sz="4" w:space="0" w:color="auto"/>
              <w:right w:val="nil"/>
            </w:tcBorders>
            <w:vAlign w:val="center"/>
          </w:tcPr>
          <w:p w14:paraId="1A5C24B4" w14:textId="77777777" w:rsidR="00A62029" w:rsidRDefault="00A62029" w:rsidP="00415C6C">
            <w:pPr>
              <w:pStyle w:val="Body1"/>
              <w:spacing w:before="0" w:after="0"/>
              <w:contextualSpacing/>
              <w:rPr>
                <w:sz w:val="22"/>
              </w:rPr>
            </w:pPr>
            <w:r>
              <w:rPr>
                <w:sz w:val="22"/>
              </w:rPr>
              <w:t>Telecommunications Emergency Response Team</w:t>
            </w:r>
          </w:p>
        </w:tc>
      </w:tr>
      <w:tr w:rsidR="00A62029" w:rsidRPr="00E421B1" w14:paraId="75FF79BE" w14:textId="77777777" w:rsidTr="00415C6C">
        <w:trPr>
          <w:trHeight w:val="317"/>
        </w:trPr>
        <w:tc>
          <w:tcPr>
            <w:tcW w:w="1070" w:type="pct"/>
            <w:tcBorders>
              <w:top w:val="single" w:sz="4" w:space="0" w:color="auto"/>
              <w:left w:val="nil"/>
              <w:bottom w:val="single" w:sz="4" w:space="0" w:color="auto"/>
              <w:right w:val="nil"/>
            </w:tcBorders>
            <w:vAlign w:val="center"/>
          </w:tcPr>
          <w:p w14:paraId="7195D01C" w14:textId="77777777" w:rsidR="00A62029" w:rsidRPr="002173A4" w:rsidRDefault="00A62029" w:rsidP="00415C6C">
            <w:pPr>
              <w:pStyle w:val="Body1"/>
              <w:spacing w:before="0" w:after="0"/>
              <w:contextualSpacing/>
              <w:rPr>
                <w:sz w:val="22"/>
              </w:rPr>
            </w:pPr>
            <w:r>
              <w:rPr>
                <w:sz w:val="22"/>
              </w:rPr>
              <w:t>TICP</w:t>
            </w:r>
          </w:p>
        </w:tc>
        <w:tc>
          <w:tcPr>
            <w:tcW w:w="3930" w:type="pct"/>
            <w:tcBorders>
              <w:top w:val="single" w:sz="4" w:space="0" w:color="auto"/>
              <w:left w:val="nil"/>
              <w:bottom w:val="single" w:sz="4" w:space="0" w:color="auto"/>
              <w:right w:val="nil"/>
            </w:tcBorders>
            <w:vAlign w:val="center"/>
          </w:tcPr>
          <w:p w14:paraId="1B5DBBEF" w14:textId="77777777" w:rsidR="00A62029" w:rsidRPr="002173A4" w:rsidRDefault="00A62029" w:rsidP="00415C6C">
            <w:pPr>
              <w:pStyle w:val="Body1"/>
              <w:spacing w:before="0" w:after="0"/>
              <w:contextualSpacing/>
              <w:rPr>
                <w:sz w:val="22"/>
              </w:rPr>
            </w:pPr>
            <w:r w:rsidRPr="00532957">
              <w:rPr>
                <w:sz w:val="22"/>
              </w:rPr>
              <w:t>Tactical Interoperable Communications Plan</w:t>
            </w:r>
          </w:p>
        </w:tc>
      </w:tr>
      <w:tr w:rsidR="00C0504E" w:rsidRPr="00E421B1" w14:paraId="5A43EAEB" w14:textId="77777777" w:rsidTr="00415C6C">
        <w:trPr>
          <w:trHeight w:val="317"/>
        </w:trPr>
        <w:tc>
          <w:tcPr>
            <w:tcW w:w="1070" w:type="pct"/>
            <w:tcBorders>
              <w:top w:val="single" w:sz="4" w:space="0" w:color="auto"/>
              <w:left w:val="nil"/>
              <w:bottom w:val="single" w:sz="4" w:space="0" w:color="auto"/>
              <w:right w:val="nil"/>
            </w:tcBorders>
            <w:vAlign w:val="center"/>
          </w:tcPr>
          <w:p w14:paraId="0B808B6B" w14:textId="6B8502AE" w:rsidR="00C0504E" w:rsidRDefault="00C0504E" w:rsidP="00415C6C">
            <w:pPr>
              <w:pStyle w:val="Body1"/>
              <w:spacing w:before="0" w:after="0"/>
              <w:contextualSpacing/>
              <w:rPr>
                <w:sz w:val="22"/>
              </w:rPr>
            </w:pPr>
            <w:r>
              <w:rPr>
                <w:sz w:val="22"/>
              </w:rPr>
              <w:t>UHF</w:t>
            </w:r>
          </w:p>
        </w:tc>
        <w:tc>
          <w:tcPr>
            <w:tcW w:w="3930" w:type="pct"/>
            <w:tcBorders>
              <w:top w:val="single" w:sz="4" w:space="0" w:color="auto"/>
              <w:left w:val="nil"/>
              <w:bottom w:val="single" w:sz="4" w:space="0" w:color="auto"/>
              <w:right w:val="nil"/>
            </w:tcBorders>
            <w:vAlign w:val="center"/>
          </w:tcPr>
          <w:p w14:paraId="5D712FCE" w14:textId="3F5F306E" w:rsidR="00C0504E" w:rsidRPr="00532957" w:rsidRDefault="00683039" w:rsidP="00415C6C">
            <w:pPr>
              <w:pStyle w:val="Body1"/>
              <w:spacing w:before="0" w:after="0"/>
              <w:contextualSpacing/>
              <w:rPr>
                <w:sz w:val="22"/>
              </w:rPr>
            </w:pPr>
            <w:r>
              <w:rPr>
                <w:sz w:val="22"/>
              </w:rPr>
              <w:t>Ultra-High</w:t>
            </w:r>
            <w:r w:rsidR="00C0504E">
              <w:rPr>
                <w:sz w:val="22"/>
              </w:rPr>
              <w:t xml:space="preserve"> Frequency</w:t>
            </w:r>
          </w:p>
        </w:tc>
      </w:tr>
      <w:tr w:rsidR="00C0504E" w:rsidRPr="00E421B1" w14:paraId="0DB18825" w14:textId="77777777" w:rsidTr="00415C6C">
        <w:trPr>
          <w:trHeight w:val="317"/>
        </w:trPr>
        <w:tc>
          <w:tcPr>
            <w:tcW w:w="1070" w:type="pct"/>
            <w:tcBorders>
              <w:top w:val="single" w:sz="4" w:space="0" w:color="auto"/>
              <w:left w:val="nil"/>
              <w:bottom w:val="single" w:sz="4" w:space="0" w:color="auto"/>
              <w:right w:val="nil"/>
            </w:tcBorders>
            <w:vAlign w:val="center"/>
          </w:tcPr>
          <w:p w14:paraId="7F1A72C0" w14:textId="565A83C0" w:rsidR="00C0504E" w:rsidRDefault="00C0504E" w:rsidP="00415C6C">
            <w:pPr>
              <w:pStyle w:val="Body1"/>
              <w:spacing w:before="0" w:after="0"/>
              <w:contextualSpacing/>
              <w:rPr>
                <w:sz w:val="22"/>
              </w:rPr>
            </w:pPr>
            <w:r>
              <w:rPr>
                <w:sz w:val="22"/>
              </w:rPr>
              <w:t>VHF</w:t>
            </w:r>
          </w:p>
        </w:tc>
        <w:tc>
          <w:tcPr>
            <w:tcW w:w="3930" w:type="pct"/>
            <w:tcBorders>
              <w:top w:val="single" w:sz="4" w:space="0" w:color="auto"/>
              <w:left w:val="nil"/>
              <w:bottom w:val="single" w:sz="4" w:space="0" w:color="auto"/>
              <w:right w:val="nil"/>
            </w:tcBorders>
            <w:vAlign w:val="center"/>
          </w:tcPr>
          <w:p w14:paraId="34B137AC" w14:textId="0533104C" w:rsidR="00C0504E" w:rsidRDefault="00C0504E" w:rsidP="00415C6C">
            <w:pPr>
              <w:pStyle w:val="Body1"/>
              <w:spacing w:before="0" w:after="0"/>
              <w:contextualSpacing/>
              <w:rPr>
                <w:sz w:val="22"/>
              </w:rPr>
            </w:pPr>
            <w:r>
              <w:rPr>
                <w:sz w:val="22"/>
              </w:rPr>
              <w:t>Very High Frequency</w:t>
            </w:r>
          </w:p>
        </w:tc>
      </w:tr>
      <w:tr w:rsidR="00C0504E" w:rsidRPr="00E421B1" w14:paraId="264A16A2" w14:textId="77777777" w:rsidTr="00415C6C">
        <w:trPr>
          <w:trHeight w:val="317"/>
        </w:trPr>
        <w:tc>
          <w:tcPr>
            <w:tcW w:w="1070" w:type="pct"/>
            <w:tcBorders>
              <w:top w:val="single" w:sz="4" w:space="0" w:color="auto"/>
              <w:left w:val="nil"/>
              <w:bottom w:val="single" w:sz="4" w:space="0" w:color="auto"/>
              <w:right w:val="nil"/>
            </w:tcBorders>
            <w:vAlign w:val="center"/>
          </w:tcPr>
          <w:p w14:paraId="7916E863" w14:textId="1F924086" w:rsidR="00C0504E" w:rsidRDefault="00C0504E" w:rsidP="00415C6C">
            <w:pPr>
              <w:pStyle w:val="Body1"/>
              <w:spacing w:before="0" w:after="0"/>
              <w:contextualSpacing/>
              <w:rPr>
                <w:sz w:val="22"/>
              </w:rPr>
            </w:pPr>
            <w:r>
              <w:rPr>
                <w:sz w:val="22"/>
              </w:rPr>
              <w:t>WaTech</w:t>
            </w:r>
          </w:p>
        </w:tc>
        <w:tc>
          <w:tcPr>
            <w:tcW w:w="3930" w:type="pct"/>
            <w:tcBorders>
              <w:top w:val="single" w:sz="4" w:space="0" w:color="auto"/>
              <w:left w:val="nil"/>
              <w:bottom w:val="single" w:sz="4" w:space="0" w:color="auto"/>
              <w:right w:val="nil"/>
            </w:tcBorders>
            <w:vAlign w:val="center"/>
          </w:tcPr>
          <w:p w14:paraId="7EDE03F0" w14:textId="412C6949" w:rsidR="00C0504E" w:rsidRDefault="00C0504E" w:rsidP="00415C6C">
            <w:pPr>
              <w:pStyle w:val="Body1"/>
              <w:spacing w:before="0" w:after="0"/>
              <w:contextualSpacing/>
              <w:rPr>
                <w:sz w:val="22"/>
              </w:rPr>
            </w:pPr>
            <w:r>
              <w:rPr>
                <w:sz w:val="22"/>
              </w:rPr>
              <w:t>Washington Technology Solutions</w:t>
            </w:r>
          </w:p>
        </w:tc>
      </w:tr>
      <w:tr w:rsidR="00A62029" w:rsidRPr="00E421B1" w14:paraId="7658958A" w14:textId="77777777" w:rsidTr="00415C6C">
        <w:trPr>
          <w:trHeight w:val="317"/>
        </w:trPr>
        <w:tc>
          <w:tcPr>
            <w:tcW w:w="1070" w:type="pct"/>
            <w:tcBorders>
              <w:top w:val="single" w:sz="4" w:space="0" w:color="auto"/>
              <w:left w:val="nil"/>
              <w:bottom w:val="single" w:sz="4" w:space="0" w:color="auto"/>
              <w:right w:val="nil"/>
            </w:tcBorders>
            <w:vAlign w:val="center"/>
          </w:tcPr>
          <w:p w14:paraId="64EE5785" w14:textId="77777777" w:rsidR="00A62029" w:rsidRPr="002173A4" w:rsidRDefault="00A62029" w:rsidP="00415C6C">
            <w:pPr>
              <w:pStyle w:val="Body1"/>
              <w:spacing w:before="0" w:after="0"/>
              <w:contextualSpacing/>
              <w:rPr>
                <w:sz w:val="22"/>
              </w:rPr>
            </w:pPr>
            <w:r w:rsidRPr="002173A4">
              <w:rPr>
                <w:sz w:val="22"/>
              </w:rPr>
              <w:t>WPS</w:t>
            </w:r>
          </w:p>
        </w:tc>
        <w:tc>
          <w:tcPr>
            <w:tcW w:w="3930" w:type="pct"/>
            <w:tcBorders>
              <w:top w:val="single" w:sz="4" w:space="0" w:color="auto"/>
              <w:left w:val="nil"/>
              <w:bottom w:val="single" w:sz="4" w:space="0" w:color="auto"/>
              <w:right w:val="nil"/>
            </w:tcBorders>
            <w:vAlign w:val="center"/>
          </w:tcPr>
          <w:p w14:paraId="26A07FEE" w14:textId="77777777" w:rsidR="00A62029" w:rsidRPr="002173A4" w:rsidRDefault="00A62029" w:rsidP="00415C6C">
            <w:pPr>
              <w:pStyle w:val="Body1"/>
              <w:spacing w:before="0" w:after="0"/>
              <w:contextualSpacing/>
              <w:rPr>
                <w:sz w:val="22"/>
              </w:rPr>
            </w:pPr>
            <w:r w:rsidRPr="002173A4">
              <w:rPr>
                <w:sz w:val="22"/>
              </w:rPr>
              <w:t>Wireless Priority Service</w:t>
            </w:r>
          </w:p>
        </w:tc>
      </w:tr>
      <w:tr w:rsidR="00281113" w:rsidRPr="00E421B1" w14:paraId="305DCC15" w14:textId="77777777" w:rsidTr="00415C6C">
        <w:trPr>
          <w:trHeight w:val="317"/>
        </w:trPr>
        <w:tc>
          <w:tcPr>
            <w:tcW w:w="1070" w:type="pct"/>
            <w:tcBorders>
              <w:top w:val="single" w:sz="4" w:space="0" w:color="auto"/>
              <w:left w:val="nil"/>
              <w:bottom w:val="single" w:sz="4" w:space="0" w:color="auto"/>
              <w:right w:val="nil"/>
            </w:tcBorders>
            <w:vAlign w:val="center"/>
          </w:tcPr>
          <w:p w14:paraId="0F21C119" w14:textId="4DF9351C" w:rsidR="00281113" w:rsidRPr="002173A4" w:rsidRDefault="00281113" w:rsidP="00415C6C">
            <w:pPr>
              <w:pStyle w:val="Body1"/>
              <w:spacing w:before="0" w:after="0"/>
              <w:contextualSpacing/>
              <w:rPr>
                <w:sz w:val="22"/>
              </w:rPr>
            </w:pPr>
            <w:r>
              <w:rPr>
                <w:sz w:val="22"/>
              </w:rPr>
              <w:t>WSP</w:t>
            </w:r>
          </w:p>
        </w:tc>
        <w:tc>
          <w:tcPr>
            <w:tcW w:w="3930" w:type="pct"/>
            <w:tcBorders>
              <w:top w:val="single" w:sz="4" w:space="0" w:color="auto"/>
              <w:left w:val="nil"/>
              <w:bottom w:val="single" w:sz="4" w:space="0" w:color="auto"/>
              <w:right w:val="nil"/>
            </w:tcBorders>
            <w:vAlign w:val="center"/>
          </w:tcPr>
          <w:p w14:paraId="1CF9A5E4" w14:textId="40A3F154" w:rsidR="00281113" w:rsidRPr="002173A4" w:rsidRDefault="00281113" w:rsidP="00415C6C">
            <w:pPr>
              <w:pStyle w:val="Body1"/>
              <w:spacing w:before="0" w:after="0"/>
              <w:contextualSpacing/>
              <w:rPr>
                <w:sz w:val="22"/>
              </w:rPr>
            </w:pPr>
            <w:r>
              <w:rPr>
                <w:sz w:val="22"/>
              </w:rPr>
              <w:t>Washington State Patrol</w:t>
            </w:r>
          </w:p>
        </w:tc>
      </w:tr>
    </w:tbl>
    <w:p w14:paraId="4E903A8D" w14:textId="3416DE9C" w:rsidR="00335EE2" w:rsidRPr="00A5797B" w:rsidRDefault="00335EE2" w:rsidP="00AC110D">
      <w:pPr>
        <w:pStyle w:val="Body1"/>
        <w:contextualSpacing/>
      </w:pPr>
    </w:p>
    <w:sectPr w:rsidR="00335EE2" w:rsidRPr="00A5797B" w:rsidSect="00BB4CCC">
      <w:headerReference w:type="even" r:id="rId110"/>
      <w:headerReference w:type="default" r:id="rId111"/>
      <w:footerReference w:type="default" r:id="rId112"/>
      <w:headerReference w:type="first" r:id="rId113"/>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1" w:author="Author" w:initials="A">
    <w:p w14:paraId="1899DE11" w14:textId="77777777" w:rsidR="00901489" w:rsidRDefault="00901489" w:rsidP="00A3692F">
      <w:pPr>
        <w:pStyle w:val="CommentText"/>
      </w:pPr>
      <w:r>
        <w:rPr>
          <w:rStyle w:val="CommentReference"/>
        </w:rPr>
        <w:annotationRef/>
      </w:r>
      <w:r>
        <w:t>Not positive this is the intended word for this sentence</w:t>
      </w:r>
    </w:p>
  </w:comment>
  <w:comment w:id="152" w:author="Author" w:initials="A">
    <w:p w14:paraId="7FAFC64E" w14:textId="7BDC8018" w:rsidR="032C96D6" w:rsidRDefault="032C96D6">
      <w:pPr>
        <w:pStyle w:val="CommentText"/>
      </w:pPr>
      <w:r>
        <w:t>I think it was 2011</w:t>
      </w:r>
      <w:r>
        <w:rPr>
          <w:rStyle w:val="CommentReference"/>
        </w:rPr>
        <w:annotationRef/>
      </w:r>
    </w:p>
  </w:comment>
  <w:comment w:id="153" w:author="Author" w:initials="A">
    <w:p w14:paraId="1E2EBD8C" w14:textId="50A29AB3" w:rsidR="7B10B0BF" w:rsidRDefault="7B10B0BF">
      <w:pPr>
        <w:pStyle w:val="CommentText"/>
      </w:pPr>
      <w:r>
        <w:t xml:space="preserve">You are correct. Thanks. </w:t>
      </w:r>
      <w:r>
        <w:rPr>
          <w:rStyle w:val="CommentReference"/>
        </w:rPr>
        <w:annotationRef/>
      </w:r>
    </w:p>
  </w:comment>
  <w:comment w:id="183" w:author="Author" w:initials="A">
    <w:p w14:paraId="021D6A7C" w14:textId="77777777" w:rsidR="000A129F" w:rsidRDefault="000A129F" w:rsidP="002165A5">
      <w:pPr>
        <w:pStyle w:val="CommentText"/>
      </w:pPr>
      <w:r>
        <w:rPr>
          <w:rStyle w:val="CommentReference"/>
        </w:rPr>
        <w:annotationRef/>
      </w:r>
      <w:r>
        <w:t xml:space="preserve"> I offer the addition of the comma here, but that may not be in line with the intent of the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99DE11" w15:done="0"/>
  <w15:commentEx w15:paraId="7FAFC64E" w15:done="0"/>
  <w15:commentEx w15:paraId="1E2EBD8C" w15:paraIdParent="7FAFC64E" w15:done="0"/>
  <w15:commentEx w15:paraId="021D6A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99DE11" w16cid:durableId="279463E7"/>
  <w16cid:commentId w16cid:paraId="7FAFC64E" w16cid:durableId="7C99921E"/>
  <w16cid:commentId w16cid:paraId="1E2EBD8C" w16cid:durableId="17E1E543"/>
  <w16cid:commentId w16cid:paraId="021D6A7C" w16cid:durableId="279467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A792" w14:textId="77777777" w:rsidR="004E3565" w:rsidRDefault="004E3565" w:rsidP="00C44138">
      <w:pPr>
        <w:spacing w:after="0" w:line="240" w:lineRule="auto"/>
      </w:pPr>
      <w:r>
        <w:separator/>
      </w:r>
    </w:p>
  </w:endnote>
  <w:endnote w:type="continuationSeparator" w:id="0">
    <w:p w14:paraId="596E4D08" w14:textId="77777777" w:rsidR="004E3565" w:rsidRDefault="004E3565" w:rsidP="00C44138">
      <w:pPr>
        <w:spacing w:after="0" w:line="240" w:lineRule="auto"/>
      </w:pPr>
      <w:r>
        <w:continuationSeparator/>
      </w:r>
    </w:p>
  </w:endnote>
  <w:endnote w:type="continuationNotice" w:id="1">
    <w:p w14:paraId="211FE3CC" w14:textId="77777777" w:rsidR="004E3565" w:rsidRDefault="004E35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F639" w14:textId="77777777" w:rsidR="00505A0A" w:rsidRDefault="00505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C1E22" w14:textId="77777777" w:rsidR="005A0CF4" w:rsidRPr="008A408A" w:rsidRDefault="005A0CF4" w:rsidP="008A408A">
    <w:pPr>
      <w:pStyle w:val="Footer"/>
      <w:tabs>
        <w:tab w:val="clear" w:pos="4680"/>
        <w:tab w:val="clear" w:pos="9360"/>
        <w:tab w:val="left" w:pos="4813"/>
      </w:tabs>
      <w:ind w:left="-720"/>
      <w:jc w:val="right"/>
    </w:pPr>
    <w:r w:rsidRPr="0072295F">
      <w:rPr>
        <w:noProof/>
      </w:rPr>
      <mc:AlternateContent>
        <mc:Choice Requires="wps">
          <w:drawing>
            <wp:anchor distT="0" distB="0" distL="114300" distR="114300" simplePos="0" relativeHeight="251658241" behindDoc="0" locked="0" layoutInCell="1" allowOverlap="1" wp14:anchorId="56C63AAA" wp14:editId="001DCE3E">
              <wp:simplePos x="0" y="0"/>
              <wp:positionH relativeFrom="margin">
                <wp:posOffset>-38100</wp:posOffset>
              </wp:positionH>
              <wp:positionV relativeFrom="paragraph">
                <wp:posOffset>-75293</wp:posOffset>
              </wp:positionV>
              <wp:extent cx="6400800" cy="0"/>
              <wp:effectExtent l="0" t="0" r="0" b="0"/>
              <wp:wrapNone/>
              <wp:docPr id="1027" name="Straight Connector 1027"/>
              <wp:cNvGraphicFramePr/>
              <a:graphic xmlns:a="http://schemas.openxmlformats.org/drawingml/2006/main">
                <a:graphicData uri="http://schemas.microsoft.com/office/word/2010/wordprocessingShape">
                  <wps:wsp>
                    <wps:cNvCnPr/>
                    <wps:spPr>
                      <a:xfrm flipH="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9133408">
            <v:line id="Straight Connector 1027" style="position:absolute;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from="-3pt,-5.95pt" to="501pt,-5.95pt" w14:anchorId="2675B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">
              <v:stroke joinstyle="miter"/>
              <w10:wrap anchorx="margin"/>
            </v:line>
          </w:pict>
        </mc:Fallback>
      </mc:AlternateContent>
    </w:r>
    <w:r w:rsidRPr="0072295F">
      <w:rPr>
        <w:i/>
        <w:noProof/>
      </w:rPr>
      <w:t xml:space="preserve"> </w:t>
    </w:r>
    <w:r w:rsidRPr="0072295F">
      <w:tab/>
    </w:r>
    <w:r w:rsidRPr="0072295F">
      <w:rPr>
        <w:b/>
        <w:noProof/>
      </w:rPr>
      <mc:AlternateContent>
        <mc:Choice Requires="wps">
          <w:drawing>
            <wp:anchor distT="0" distB="0" distL="114300" distR="114300" simplePos="0" relativeHeight="251658240" behindDoc="0" locked="0" layoutInCell="1" allowOverlap="1" wp14:anchorId="697B5458" wp14:editId="127DD666">
              <wp:simplePos x="0" y="0"/>
              <wp:positionH relativeFrom="column">
                <wp:posOffset>4883150</wp:posOffset>
              </wp:positionH>
              <wp:positionV relativeFrom="paragraph">
                <wp:posOffset>30914340</wp:posOffset>
              </wp:positionV>
              <wp:extent cx="0" cy="719455"/>
              <wp:effectExtent l="0" t="0" r="38100" b="23495"/>
              <wp:wrapNone/>
              <wp:docPr id="1028" name="Straight Connector 1028"/>
              <wp:cNvGraphicFramePr/>
              <a:graphic xmlns:a="http://schemas.openxmlformats.org/drawingml/2006/main">
                <a:graphicData uri="http://schemas.microsoft.com/office/word/2010/wordprocessingShape">
                  <wps:wsp>
                    <wps:cNvCnPr/>
                    <wps:spPr>
                      <a:xfrm>
                        <a:off x="0" y="0"/>
                        <a:ext cx="0" cy="719455"/>
                      </a:xfrm>
                      <a:prstGeom prst="line">
                        <a:avLst/>
                      </a:prstGeom>
                      <a:noFill/>
                      <a:ln w="952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C1FDD5E">
            <v:line id="Straight Connector 1028"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from="384.5pt,2434.2pt" to="384.5pt,2490.85pt" w14:anchorId="22822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">
              <v:stroke joinstyle="miter"/>
            </v:line>
          </w:pict>
        </mc:Fallback>
      </mc:AlternateContent>
    </w:r>
    <w:r w:rsidRPr="0072295F">
      <w:t xml:space="preserve">Page | </w:t>
    </w:r>
    <w:r w:rsidRPr="0072295F">
      <w:fldChar w:fldCharType="begin"/>
    </w:r>
    <w:r w:rsidRPr="0072295F">
      <w:instrText xml:space="preserve"> PAGE   \* MERGEFORMAT </w:instrText>
    </w:r>
    <w:r w:rsidRPr="0072295F">
      <w:fldChar w:fldCharType="separate"/>
    </w:r>
    <w:r>
      <w:t>14</w:t>
    </w:r>
    <w:r w:rsidRPr="0072295F">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BCA5" w14:textId="77777777" w:rsidR="00505A0A" w:rsidRDefault="00505A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429769"/>
      <w:docPartObj>
        <w:docPartGallery w:val="Page Numbers (Bottom of Page)"/>
        <w:docPartUnique/>
      </w:docPartObj>
    </w:sdtPr>
    <w:sdtEndPr>
      <w:rPr>
        <w:color w:val="7F7F7F" w:themeColor="background1" w:themeShade="7F"/>
        <w:spacing w:val="60"/>
      </w:rPr>
    </w:sdtEndPr>
    <w:sdtContent>
      <w:p w14:paraId="719CAB40" w14:textId="587D351C" w:rsidR="005A0CF4" w:rsidRPr="00795E3E" w:rsidRDefault="005A0CF4" w:rsidP="00795E3E">
        <w:pPr>
          <w:pStyle w:val="Footer"/>
          <w:pBdr>
            <w:top w:val="single" w:sz="4" w:space="1" w:color="D9D9D9" w:themeColor="background1" w:themeShade="D9"/>
          </w:pBdr>
          <w:jc w:val="right"/>
        </w:pPr>
        <w:r w:rsidRPr="00433FD6">
          <w:fldChar w:fldCharType="begin"/>
        </w:r>
        <w:r w:rsidRPr="00433FD6">
          <w:instrText xml:space="preserve"> PAGE   \* MERGEFORMAT </w:instrText>
        </w:r>
        <w:r w:rsidRPr="00433FD6">
          <w:fldChar w:fldCharType="separate"/>
        </w:r>
        <w:r>
          <w:rPr>
            <w:noProof/>
          </w:rPr>
          <w:t>1</w:t>
        </w:r>
        <w:r w:rsidRPr="00433FD6">
          <w:rPr>
            <w:noProof/>
          </w:rPr>
          <w:fldChar w:fldCharType="end"/>
        </w:r>
        <w:r w:rsidRPr="00433FD6">
          <w:t xml:space="preserve"> | </w:t>
        </w:r>
        <w:r w:rsidRPr="00433FD6">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989232"/>
      <w:docPartObj>
        <w:docPartGallery w:val="Page Numbers (Bottom of Page)"/>
        <w:docPartUnique/>
      </w:docPartObj>
    </w:sdtPr>
    <w:sdtEndPr>
      <w:rPr>
        <w:color w:val="7F7F7F" w:themeColor="background1" w:themeShade="7F"/>
        <w:spacing w:val="60"/>
      </w:rPr>
    </w:sdtEndPr>
    <w:sdtContent>
      <w:p w14:paraId="2D82ABA5" w14:textId="24BB66D7" w:rsidR="005A0CF4" w:rsidRPr="00433FD6" w:rsidRDefault="005A0CF4" w:rsidP="000C4504">
        <w:pPr>
          <w:pStyle w:val="Footer"/>
          <w:pBdr>
            <w:top w:val="single" w:sz="4" w:space="1" w:color="D9D9D9" w:themeColor="background1" w:themeShade="D9"/>
          </w:pBdr>
          <w:jc w:val="right"/>
        </w:pPr>
        <w:r w:rsidRPr="00433FD6">
          <w:fldChar w:fldCharType="begin"/>
        </w:r>
        <w:r w:rsidRPr="00433FD6">
          <w:instrText xml:space="preserve"> PAGE   \* MERGEFORMAT </w:instrText>
        </w:r>
        <w:r w:rsidRPr="00433FD6">
          <w:fldChar w:fldCharType="separate"/>
        </w:r>
        <w:r>
          <w:rPr>
            <w:noProof/>
          </w:rPr>
          <w:t>i</w:t>
        </w:r>
        <w:r w:rsidRPr="00433FD6">
          <w:rPr>
            <w:noProof/>
          </w:rPr>
          <w:fldChar w:fldCharType="end"/>
        </w:r>
        <w:r w:rsidRPr="00433FD6">
          <w:t xml:space="preserve"> | </w:t>
        </w:r>
        <w:r w:rsidRPr="00433FD6">
          <w:rPr>
            <w:color w:val="7F7F7F" w:themeColor="background1" w:themeShade="7F"/>
            <w:spacing w:val="60"/>
          </w:rPr>
          <w:t>Page</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3040"/>
      <w:docPartObj>
        <w:docPartGallery w:val="Page Numbers (Bottom of Page)"/>
        <w:docPartUnique/>
      </w:docPartObj>
    </w:sdtPr>
    <w:sdtEndPr>
      <w:rPr>
        <w:color w:val="7F7F7F" w:themeColor="background1" w:themeShade="7F"/>
        <w:spacing w:val="60"/>
      </w:rPr>
    </w:sdtEndPr>
    <w:sdtContent>
      <w:p w14:paraId="0303AAE0" w14:textId="3102FF8C" w:rsidR="005A0CF4" w:rsidRPr="00433FD6" w:rsidRDefault="005A0CF4" w:rsidP="000C4504">
        <w:pPr>
          <w:pStyle w:val="Footer"/>
          <w:pBdr>
            <w:top w:val="single" w:sz="4" w:space="1" w:color="D9D9D9" w:themeColor="background1" w:themeShade="D9"/>
          </w:pBdr>
          <w:jc w:val="right"/>
        </w:pPr>
        <w:r w:rsidRPr="00433FD6">
          <w:fldChar w:fldCharType="begin"/>
        </w:r>
        <w:r w:rsidRPr="00433FD6">
          <w:instrText xml:space="preserve"> PAGE   \* MERGEFORMAT </w:instrText>
        </w:r>
        <w:r w:rsidRPr="00433FD6">
          <w:fldChar w:fldCharType="separate"/>
        </w:r>
        <w:r>
          <w:rPr>
            <w:noProof/>
          </w:rPr>
          <w:t>4</w:t>
        </w:r>
        <w:r w:rsidRPr="00433FD6">
          <w:rPr>
            <w:noProof/>
          </w:rPr>
          <w:fldChar w:fldCharType="end"/>
        </w:r>
        <w:r w:rsidRPr="00433FD6">
          <w:t xml:space="preserve"> | </w:t>
        </w:r>
        <w:r w:rsidRPr="00433FD6">
          <w:rPr>
            <w:color w:val="7F7F7F" w:themeColor="background1" w:themeShade="7F"/>
            <w:spacing w:val="60"/>
          </w:rPr>
          <w:t>Page</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514205"/>
      <w:docPartObj>
        <w:docPartGallery w:val="Page Numbers (Bottom of Page)"/>
        <w:docPartUnique/>
      </w:docPartObj>
    </w:sdtPr>
    <w:sdtEndPr>
      <w:rPr>
        <w:color w:val="7F7F7F" w:themeColor="background1" w:themeShade="7F"/>
        <w:spacing w:val="60"/>
      </w:rPr>
    </w:sdtEndPr>
    <w:sdtContent>
      <w:p w14:paraId="752B541E" w14:textId="390C43EE" w:rsidR="005A0CF4" w:rsidRPr="00AC110D" w:rsidRDefault="005A0CF4" w:rsidP="000C4504">
        <w:pPr>
          <w:pStyle w:val="Footer"/>
          <w:pBdr>
            <w:top w:val="single" w:sz="4" w:space="1" w:color="D9D9D9" w:themeColor="background1" w:themeShade="D9"/>
          </w:pBdr>
          <w:jc w:val="right"/>
        </w:pPr>
        <w:r w:rsidRPr="00AC110D">
          <w:fldChar w:fldCharType="begin"/>
        </w:r>
        <w:r w:rsidRPr="00AC110D">
          <w:instrText xml:space="preserve"> PAGE   \* MERGEFORMAT </w:instrText>
        </w:r>
        <w:r w:rsidRPr="00AC110D">
          <w:fldChar w:fldCharType="separate"/>
        </w:r>
        <w:r>
          <w:rPr>
            <w:noProof/>
          </w:rPr>
          <w:t>19</w:t>
        </w:r>
        <w:r w:rsidRPr="00AC110D">
          <w:rPr>
            <w:noProof/>
          </w:rPr>
          <w:fldChar w:fldCharType="end"/>
        </w:r>
        <w:r w:rsidRPr="00AC110D">
          <w:t xml:space="preserve"> | </w:t>
        </w:r>
        <w:r w:rsidRPr="00AC110D">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8124F" w14:textId="77777777" w:rsidR="004E3565" w:rsidRDefault="004E3565" w:rsidP="00C44138">
      <w:pPr>
        <w:spacing w:after="0" w:line="240" w:lineRule="auto"/>
      </w:pPr>
      <w:r>
        <w:separator/>
      </w:r>
    </w:p>
  </w:footnote>
  <w:footnote w:type="continuationSeparator" w:id="0">
    <w:p w14:paraId="0B9355B0" w14:textId="77777777" w:rsidR="004E3565" w:rsidRDefault="004E3565" w:rsidP="00C44138">
      <w:pPr>
        <w:spacing w:after="0" w:line="240" w:lineRule="auto"/>
      </w:pPr>
      <w:r>
        <w:continuationSeparator/>
      </w:r>
    </w:p>
  </w:footnote>
  <w:footnote w:type="continuationNotice" w:id="1">
    <w:p w14:paraId="0DC5CA37" w14:textId="77777777" w:rsidR="004E3565" w:rsidRDefault="004E3565">
      <w:pPr>
        <w:spacing w:after="0" w:line="240" w:lineRule="auto"/>
      </w:pPr>
    </w:p>
  </w:footnote>
  <w:footnote w:id="2">
    <w:p w14:paraId="0BEC4FCC" w14:textId="5707B2C6" w:rsidR="005A0CF4" w:rsidRDefault="005A0CF4" w:rsidP="00C944CE">
      <w:pPr>
        <w:pStyle w:val="Footer"/>
      </w:pPr>
      <w:r>
        <w:rPr>
          <w:rStyle w:val="FootnoteReference"/>
        </w:rPr>
        <w:footnoteRef/>
      </w:r>
      <w:r>
        <w:t xml:space="preserve"> </w:t>
      </w:r>
      <w:hyperlink r:id="rId1" w:history="1">
        <w:r w:rsidRPr="00246D1B">
          <w:rPr>
            <w:rStyle w:val="Hyperlink"/>
          </w:rPr>
          <w:t>2019 National Emergency Communications Plan</w:t>
        </w:r>
      </w:hyperlink>
    </w:p>
  </w:footnote>
  <w:footnote w:id="3">
    <w:p w14:paraId="2C7E8AE4" w14:textId="3D35D987" w:rsidR="005A0CF4" w:rsidRDefault="005A0CF4" w:rsidP="00C944CE">
      <w:pPr>
        <w:pStyle w:val="Footer"/>
      </w:pPr>
      <w:r>
        <w:rPr>
          <w:rStyle w:val="FootnoteReference"/>
        </w:rPr>
        <w:footnoteRef/>
      </w:r>
      <w:r>
        <w:t xml:space="preserve"> </w:t>
      </w:r>
      <w:hyperlink r:id="rId2" w:history="1">
        <w:r w:rsidRPr="006215D4">
          <w:rPr>
            <w:rStyle w:val="Hyperlink"/>
          </w:rPr>
          <w:t>Interoperability Continuum Brochure</w:t>
        </w:r>
      </w:hyperlink>
    </w:p>
  </w:footnote>
  <w:footnote w:id="4">
    <w:p w14:paraId="13F21417" w14:textId="77777777" w:rsidR="00807DE7" w:rsidRPr="00923840" w:rsidRDefault="00807DE7" w:rsidP="00807DE7">
      <w:pPr>
        <w:pStyle w:val="FootnoteText"/>
        <w:rPr>
          <w:rFonts w:ascii="Franklin Gothic Book" w:hAnsi="Franklin Gothic Book"/>
        </w:rPr>
      </w:pPr>
      <w:r w:rsidRPr="00923840">
        <w:rPr>
          <w:rStyle w:val="FootnoteReference"/>
          <w:rFonts w:ascii="Franklin Gothic Book" w:hAnsi="Franklin Gothic Book"/>
        </w:rPr>
        <w:footnoteRef/>
      </w:r>
      <w:r w:rsidRPr="00923840">
        <w:rPr>
          <w:rFonts w:ascii="Franklin Gothic Book" w:hAnsi="Franklin Gothic Book"/>
        </w:rPr>
        <w:t xml:space="preserve"> </w:t>
      </w:r>
      <w:hyperlink r:id="rId3" w:history="1">
        <w:r w:rsidRPr="00923840">
          <w:rPr>
            <w:rStyle w:val="Hyperlink"/>
            <w:rFonts w:ascii="Franklin Gothic Book" w:hAnsi="Franklin Gothic Book"/>
          </w:rPr>
          <w:t>Emergency Communications Technical Assistance Planning Guide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FFAD" w14:textId="77777777" w:rsidR="00505A0A" w:rsidRDefault="00505A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2096" w14:textId="410EC195" w:rsidR="005A0CF4" w:rsidRPr="005B5148" w:rsidRDefault="005A0CF4" w:rsidP="008F6BCC">
    <w:pPr>
      <w:tabs>
        <w:tab w:val="center" w:pos="4680"/>
        <w:tab w:val="right" w:pos="9360"/>
      </w:tabs>
      <w:spacing w:after="0" w:line="240" w:lineRule="auto"/>
      <w:ind w:left="-720"/>
      <w:jc w:val="right"/>
      <w:rPr>
        <w:rFonts w:eastAsia="Calibri" w:cs="Times New Roman"/>
        <w:b/>
        <w:sz w:val="22"/>
      </w:rPr>
    </w:pPr>
    <w:r w:rsidRPr="00314F9B">
      <w:rPr>
        <w:rFonts w:eastAsia="Calibri" w:cs="Times New Roman"/>
        <w:noProof/>
        <w:sz w:val="22"/>
      </w:rPr>
      <mc:AlternateContent>
        <mc:Choice Requires="wps">
          <w:drawing>
            <wp:anchor distT="0" distB="0" distL="114300" distR="114300" simplePos="0" relativeHeight="251658247" behindDoc="0" locked="0" layoutInCell="1" allowOverlap="1" wp14:anchorId="747FD0E3" wp14:editId="3DCF2C7E">
              <wp:simplePos x="0" y="0"/>
              <wp:positionH relativeFrom="column">
                <wp:posOffset>7614285</wp:posOffset>
              </wp:positionH>
              <wp:positionV relativeFrom="paragraph">
                <wp:posOffset>-107315</wp:posOffset>
              </wp:positionV>
              <wp:extent cx="0" cy="311150"/>
              <wp:effectExtent l="0" t="0" r="38100" b="31750"/>
              <wp:wrapNone/>
              <wp:docPr id="6"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EC6D2AB">
            <v:line id="Straight Connector 7"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2045" from="599.55pt,-8.45pt" to="599.55pt,16.05pt" w14:anchorId="6BC8B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">
              <v:stroke joinstyle="miter"/>
            </v:line>
          </w:pict>
        </mc:Fallback>
      </mc:AlternateContent>
    </w:r>
    <w:r w:rsidR="00AA7034">
      <w:rPr>
        <w:rFonts w:eastAsia="Calibri" w:cs="Times New Roman"/>
        <w:b/>
        <w:sz w:val="22"/>
      </w:rPr>
      <w:t xml:space="preserve"> </w:t>
    </w:r>
    <w:r w:rsidRPr="00314F9B">
      <w:rPr>
        <w:rFonts w:eastAsia="Calibri" w:cs="Times New Roman"/>
        <w:b/>
        <w:sz w:val="22"/>
      </w:rPr>
      <w:t xml:space="preserve"> </w:t>
    </w:r>
    <w:r w:rsidR="00F81B56">
      <w:rPr>
        <w:rFonts w:eastAsia="Calibri" w:cs="Times New Roman"/>
        <w:b/>
        <w:sz w:val="22"/>
      </w:rPr>
      <w:t>2022 Washington</w:t>
    </w:r>
    <w:r w:rsidR="008F6BCC" w:rsidRPr="00314F9B">
      <w:rPr>
        <w:rFonts w:eastAsia="Calibri" w:cs="Times New Roman"/>
        <w:b/>
        <w:sz w:val="22"/>
      </w:rPr>
      <w:t xml:space="preserve"> SCIP </w:t>
    </w:r>
  </w:p>
  <w:p w14:paraId="03A7D234" w14:textId="76EDCDB1" w:rsidR="005A0CF4" w:rsidRPr="00433FD6" w:rsidRDefault="005A0CF4" w:rsidP="00433FD6">
    <w:pPr>
      <w:pStyle w:val="Header"/>
    </w:pPr>
    <w:r w:rsidRPr="00D16EB4">
      <w:rPr>
        <w:rFonts w:eastAsia="Calibri" w:cs="Times New Roman"/>
        <w:noProof/>
      </w:rPr>
      <mc:AlternateContent>
        <mc:Choice Requires="wps">
          <w:drawing>
            <wp:anchor distT="0" distB="0" distL="114300" distR="114300" simplePos="0" relativeHeight="251658246" behindDoc="0" locked="0" layoutInCell="1" allowOverlap="1" wp14:anchorId="1F5C2BE6" wp14:editId="47EAED05">
              <wp:simplePos x="0" y="0"/>
              <wp:positionH relativeFrom="margin">
                <wp:posOffset>1270</wp:posOffset>
              </wp:positionH>
              <wp:positionV relativeFrom="paragraph">
                <wp:posOffset>85090</wp:posOffset>
              </wp:positionV>
              <wp:extent cx="9235440" cy="0"/>
              <wp:effectExtent l="0" t="19050" r="22860" b="19050"/>
              <wp:wrapNone/>
              <wp:docPr id="27" name="Straight Connector 27"/>
              <wp:cNvGraphicFramePr/>
              <a:graphic xmlns:a="http://schemas.openxmlformats.org/drawingml/2006/main">
                <a:graphicData uri="http://schemas.microsoft.com/office/word/2010/wordprocessingShape">
                  <wps:wsp>
                    <wps:cNvCnPr/>
                    <wps:spPr>
                      <a:xfrm flipV="1">
                        <a:off x="0" y="0"/>
                        <a:ext cx="9235440" cy="0"/>
                      </a:xfrm>
                      <a:prstGeom prst="line">
                        <a:avLst/>
                      </a:prstGeom>
                      <a:noFill/>
                      <a:ln w="28575" cap="flat" cmpd="dbl"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1D4CD23">
            <v:line id="Straight Connector 27" style="position:absolute;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b2045" strokeweight="2.25pt" from=".1pt,6.7pt" to="727.3pt,6.7pt" w14:anchorId="018FD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">
              <v:stroke linestyle="thinThin" joinstyle="miter"/>
              <w10:wrap anchorx="margin"/>
            </v:line>
          </w:pict>
        </mc:Fallback>
      </mc:AlternateContent>
    </w:r>
    <w:r w:rsidR="00000000">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6.6pt;margin-top:125.7pt;width:412.4pt;height:247.45pt;rotation:315;z-index:-251658229;mso-position-horizontal-relative:margin;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6F95" w14:textId="7F3C9CA6" w:rsidR="005A0CF4" w:rsidRDefault="005A0CF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7CB6" w14:textId="0AE16BA8" w:rsidR="005A0CF4" w:rsidRDefault="005A0CF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CE62" w14:textId="77777777" w:rsidR="00CB6D8C" w:rsidRPr="005B5148" w:rsidRDefault="00CB6D8C" w:rsidP="00CB6D8C">
    <w:pPr>
      <w:tabs>
        <w:tab w:val="center" w:pos="4680"/>
        <w:tab w:val="right" w:pos="9360"/>
      </w:tabs>
      <w:spacing w:after="0" w:line="240" w:lineRule="auto"/>
      <w:ind w:left="-720"/>
      <w:jc w:val="right"/>
      <w:rPr>
        <w:rFonts w:eastAsia="Calibri" w:cs="Times New Roman"/>
        <w:b/>
        <w:sz w:val="22"/>
      </w:rPr>
    </w:pPr>
    <w:r w:rsidRPr="00314F9B">
      <w:rPr>
        <w:rFonts w:eastAsia="Calibri" w:cs="Times New Roman"/>
        <w:noProof/>
        <w:sz w:val="22"/>
      </w:rPr>
      <mc:AlternateContent>
        <mc:Choice Requires="wps">
          <w:drawing>
            <wp:anchor distT="0" distB="0" distL="114300" distR="114300" simplePos="0" relativeHeight="251658253" behindDoc="0" locked="0" layoutInCell="1" allowOverlap="1" wp14:anchorId="457B6D9A" wp14:editId="2B2896BF">
              <wp:simplePos x="0" y="0"/>
              <wp:positionH relativeFrom="column">
                <wp:posOffset>4858068</wp:posOffset>
              </wp:positionH>
              <wp:positionV relativeFrom="paragraph">
                <wp:posOffset>-66040</wp:posOffset>
              </wp:positionV>
              <wp:extent cx="0" cy="311150"/>
              <wp:effectExtent l="0" t="0" r="38100" b="31750"/>
              <wp:wrapNone/>
              <wp:docPr id="21"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86E705A">
            <v:line id="Straight Connector 7" style="position:absolute;flip:x;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2045" from="382.55pt,-5.2pt" to="382.55pt,19.3pt" w14:anchorId="79AC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">
              <v:stroke joinstyle="miter"/>
            </v:line>
          </w:pict>
        </mc:Fallback>
      </mc:AlternateContent>
    </w:r>
    <w:r>
      <w:rPr>
        <w:rFonts w:eastAsia="Calibri" w:cs="Times New Roman"/>
        <w:b/>
        <w:sz w:val="22"/>
      </w:rPr>
      <w:t xml:space="preserve"> </w:t>
    </w:r>
    <w:r w:rsidRPr="00314F9B">
      <w:rPr>
        <w:rFonts w:eastAsia="Calibri" w:cs="Times New Roman"/>
        <w:b/>
        <w:sz w:val="22"/>
      </w:rPr>
      <w:t xml:space="preserve"> </w:t>
    </w:r>
    <w:r>
      <w:rPr>
        <w:rFonts w:eastAsia="Calibri" w:cs="Times New Roman"/>
        <w:b/>
        <w:sz w:val="22"/>
      </w:rPr>
      <w:t>2022 Washington</w:t>
    </w:r>
    <w:r w:rsidRPr="00314F9B">
      <w:rPr>
        <w:rFonts w:eastAsia="Calibri" w:cs="Times New Roman"/>
        <w:b/>
        <w:sz w:val="22"/>
      </w:rPr>
      <w:t xml:space="preserve"> SCIP </w:t>
    </w:r>
  </w:p>
  <w:p w14:paraId="207045E8" w14:textId="25C351D0" w:rsidR="005A0CF4" w:rsidRPr="00351899" w:rsidRDefault="005A0CF4" w:rsidP="00351899">
    <w:pPr>
      <w:pStyle w:val="Header"/>
    </w:pPr>
    <w:r w:rsidRPr="00D16EB4">
      <w:rPr>
        <w:rFonts w:eastAsia="Calibri" w:cs="Times New Roman"/>
        <w:noProof/>
      </w:rPr>
      <mc:AlternateContent>
        <mc:Choice Requires="wps">
          <w:drawing>
            <wp:anchor distT="0" distB="0" distL="114300" distR="114300" simplePos="0" relativeHeight="251658248" behindDoc="0" locked="0" layoutInCell="1" allowOverlap="1" wp14:anchorId="024C6ACB" wp14:editId="2445B2AC">
              <wp:simplePos x="0" y="0"/>
              <wp:positionH relativeFrom="margin">
                <wp:align>left</wp:align>
              </wp:positionH>
              <wp:positionV relativeFrom="paragraph">
                <wp:posOffset>124460</wp:posOffset>
              </wp:positionV>
              <wp:extent cx="6492240" cy="0"/>
              <wp:effectExtent l="0" t="19050" r="22860" b="19050"/>
              <wp:wrapNone/>
              <wp:docPr id="11" name="Straight Connector 11"/>
              <wp:cNvGraphicFramePr/>
              <a:graphic xmlns:a="http://schemas.openxmlformats.org/drawingml/2006/main">
                <a:graphicData uri="http://schemas.microsoft.com/office/word/2010/wordprocessingShape">
                  <wps:wsp>
                    <wps:cNvCnPr/>
                    <wps:spPr>
                      <a:xfrm flipV="1">
                        <a:off x="0" y="0"/>
                        <a:ext cx="6492240" cy="0"/>
                      </a:xfrm>
                      <a:prstGeom prst="line">
                        <a:avLst/>
                      </a:prstGeom>
                      <a:noFill/>
                      <a:ln w="28575" cap="flat" cmpd="dbl"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5B529E3">
            <v:line id="Straight Connector 11"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b2045" strokeweight="2.25pt" from="0,9.8pt" to="511.2pt,9.8pt" w14:anchorId="3F8C6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">
              <v:stroke linestyle="thinThin" joinstyle="miter"/>
              <w10:wrap anchorx="margin"/>
            </v:line>
          </w:pict>
        </mc:Fallback>
      </mc:AlternateContent>
    </w:r>
    <w:r w:rsidR="00000000">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49.85pt;margin-top:216.2pt;width:412.4pt;height:247.45pt;rotation:315;z-index:-251658228;mso-position-horizontal-relative:margin;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E67" w14:textId="45E8B12A" w:rsidR="005A0CF4" w:rsidRDefault="005A0C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A72D" w14:textId="08119469" w:rsidR="005A0CF4" w:rsidRPr="000A7298" w:rsidRDefault="005A0CF4" w:rsidP="00D4548A">
    <w:pPr>
      <w:tabs>
        <w:tab w:val="center" w:pos="4680"/>
        <w:tab w:val="right" w:pos="9360"/>
      </w:tabs>
      <w:spacing w:after="0" w:line="240" w:lineRule="auto"/>
      <w:ind w:left="-720"/>
      <w:jc w:val="right"/>
      <w:rPr>
        <w:rFonts w:ascii="Arial Narrow" w:eastAsia="Calibri" w:hAnsi="Arial Narrow" w:cs="Times New Roman"/>
        <w:b/>
        <w:sz w:val="20"/>
        <w:szCs w:val="20"/>
      </w:rPr>
    </w:pPr>
    <w:r w:rsidRPr="00D16EB4">
      <w:rPr>
        <w:rFonts w:eastAsia="Calibri" w:cs="Times New Roman"/>
        <w:noProof/>
      </w:rPr>
      <mc:AlternateContent>
        <mc:Choice Requires="wps">
          <w:drawing>
            <wp:anchor distT="0" distB="0" distL="114300" distR="114300" simplePos="0" relativeHeight="251658243" behindDoc="0" locked="0" layoutInCell="1" allowOverlap="1" wp14:anchorId="162B89D1" wp14:editId="767FEEA8">
              <wp:simplePos x="0" y="0"/>
              <wp:positionH relativeFrom="column">
                <wp:posOffset>5147392</wp:posOffset>
              </wp:positionH>
              <wp:positionV relativeFrom="paragraph">
                <wp:posOffset>-66040</wp:posOffset>
              </wp:positionV>
              <wp:extent cx="0" cy="311150"/>
              <wp:effectExtent l="0" t="0" r="38100" b="31750"/>
              <wp:wrapNone/>
              <wp:docPr id="49"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D40C6A5">
            <v:line id="Straight Connector 7"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from="405.3pt,-5.2pt" to="405.3pt,19.3pt" w14:anchorId="100C3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">
              <v:stroke joinstyle="miter"/>
            </v:line>
          </w:pict>
        </mc:Fallback>
      </mc:AlternateContent>
    </w:r>
    <w:r w:rsidR="00AA7034">
      <w:rPr>
        <w:rFonts w:ascii="Arial Narrow" w:eastAsia="Calibri" w:hAnsi="Arial Narrow" w:cs="Times New Roman"/>
        <w:b/>
      </w:rPr>
      <w:t xml:space="preserve"> </w:t>
    </w:r>
    <w:r w:rsidRPr="00D16EB4">
      <w:rPr>
        <w:rFonts w:ascii="Arial Narrow" w:eastAsia="Calibri" w:hAnsi="Arial Narrow" w:cs="Times New Roman"/>
        <w:b/>
      </w:rPr>
      <w:t xml:space="preserve"> </w:t>
    </w:r>
    <w:r>
      <w:rPr>
        <w:rFonts w:ascii="Arial Narrow" w:eastAsia="Calibri" w:hAnsi="Arial Narrow" w:cs="Times New Roman"/>
        <w:b/>
        <w:sz w:val="22"/>
      </w:rPr>
      <w:t>NORTH DAKOTA</w:t>
    </w:r>
    <w:r w:rsidRPr="000A7298">
      <w:rPr>
        <w:rFonts w:ascii="Arial Narrow" w:eastAsia="Calibri" w:hAnsi="Arial Narrow" w:cs="Times New Roman"/>
        <w:b/>
        <w:sz w:val="22"/>
      </w:rPr>
      <w:t xml:space="preserve"> SCIP </w:t>
    </w:r>
  </w:p>
  <w:p w14:paraId="0DFF4CA2" w14:textId="77777777" w:rsidR="005A0CF4" w:rsidRPr="001017BE" w:rsidRDefault="005A0CF4" w:rsidP="00D4548A">
    <w:pPr>
      <w:tabs>
        <w:tab w:val="center" w:pos="4680"/>
        <w:tab w:val="right" w:pos="9360"/>
      </w:tabs>
      <w:spacing w:after="0" w:line="240" w:lineRule="auto"/>
      <w:ind w:left="-720"/>
      <w:jc w:val="right"/>
    </w:pPr>
    <w:r w:rsidRPr="00D16EB4">
      <w:rPr>
        <w:rFonts w:eastAsia="Calibri" w:cs="Times New Roman"/>
        <w:noProof/>
      </w:rPr>
      <mc:AlternateContent>
        <mc:Choice Requires="wps">
          <w:drawing>
            <wp:anchor distT="0" distB="0" distL="114300" distR="114300" simplePos="0" relativeHeight="251658242" behindDoc="0" locked="0" layoutInCell="1" allowOverlap="1" wp14:anchorId="48C68516" wp14:editId="1511377E">
              <wp:simplePos x="0" y="0"/>
              <wp:positionH relativeFrom="margin">
                <wp:posOffset>45720</wp:posOffset>
              </wp:positionH>
              <wp:positionV relativeFrom="paragraph">
                <wp:posOffset>133985</wp:posOffset>
              </wp:positionV>
              <wp:extent cx="7040880" cy="22225"/>
              <wp:effectExtent l="19050" t="19050" r="26670" b="34925"/>
              <wp:wrapNone/>
              <wp:docPr id="50" name="Straight Connector 50"/>
              <wp:cNvGraphicFramePr/>
              <a:graphic xmlns:a="http://schemas.openxmlformats.org/drawingml/2006/main">
                <a:graphicData uri="http://schemas.microsoft.com/office/word/2010/wordprocessingShape">
                  <wps:wsp>
                    <wps:cNvCnPr/>
                    <wps:spPr>
                      <a:xfrm flipV="1">
                        <a:off x="0" y="0"/>
                        <a:ext cx="7040880" cy="22225"/>
                      </a:xfrm>
                      <a:prstGeom prst="line">
                        <a:avLst/>
                      </a:prstGeom>
                      <a:noFill/>
                      <a:ln w="28575" cap="flat" cmpd="dbl"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FFF4C26">
            <v:line id="Straight Connector 50"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203864" strokeweight="2.25pt" from="3.6pt,10.55pt" to="558pt,12.3pt" w14:anchorId="2D328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">
              <v:stroke linestyle="thinThin" joinstyle="miter"/>
              <w10:wrap anchorx="margin"/>
            </v:line>
          </w:pict>
        </mc:Fallback>
      </mc:AlternateContent>
    </w:r>
  </w:p>
  <w:p w14:paraId="07F0870B" w14:textId="3390B12D" w:rsidR="005A0CF4" w:rsidRPr="00D4548A" w:rsidRDefault="005A0CF4" w:rsidP="00D454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5B4E" w14:textId="637884C0" w:rsidR="005A0CF4" w:rsidRDefault="005A0CF4" w:rsidP="00BC5DA6">
    <w:pPr>
      <w:tabs>
        <w:tab w:val="center" w:pos="4680"/>
        <w:tab w:val="right" w:pos="9360"/>
      </w:tabs>
      <w:spacing w:after="0" w:line="240" w:lineRule="auto"/>
      <w:ind w:left="-72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4865" w14:textId="73FBAA5E" w:rsidR="005A0CF4" w:rsidRDefault="005A0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3D9A" w14:textId="354903F9" w:rsidR="005A0CF4" w:rsidRPr="005B5148" w:rsidRDefault="005A0CF4" w:rsidP="005B5148">
    <w:pPr>
      <w:tabs>
        <w:tab w:val="center" w:pos="4680"/>
        <w:tab w:val="right" w:pos="9360"/>
      </w:tabs>
      <w:spacing w:after="0" w:line="240" w:lineRule="auto"/>
      <w:ind w:left="-720"/>
      <w:jc w:val="right"/>
      <w:rPr>
        <w:rFonts w:eastAsia="Calibri" w:cs="Times New Roman"/>
        <w:b/>
        <w:sz w:val="22"/>
      </w:rPr>
    </w:pPr>
    <w:r w:rsidRPr="00314F9B">
      <w:rPr>
        <w:rFonts w:eastAsia="Calibri" w:cs="Times New Roman"/>
        <w:noProof/>
        <w:sz w:val="22"/>
      </w:rPr>
      <mc:AlternateContent>
        <mc:Choice Requires="wps">
          <w:drawing>
            <wp:anchor distT="0" distB="0" distL="114300" distR="114300" simplePos="0" relativeHeight="251658245" behindDoc="0" locked="0" layoutInCell="1" allowOverlap="1" wp14:anchorId="2B985433" wp14:editId="44825D19">
              <wp:simplePos x="0" y="0"/>
              <wp:positionH relativeFrom="column">
                <wp:posOffset>4858068</wp:posOffset>
              </wp:positionH>
              <wp:positionV relativeFrom="paragraph">
                <wp:posOffset>-66040</wp:posOffset>
              </wp:positionV>
              <wp:extent cx="0" cy="311150"/>
              <wp:effectExtent l="0" t="0" r="38100" b="31750"/>
              <wp:wrapNone/>
              <wp:docPr id="23"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E5FDF6A">
            <v:line id="Straight Connector 7"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2045" from="382.55pt,-5.2pt" to="382.55pt,19.3pt" w14:anchorId="5425B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">
              <v:stroke joinstyle="miter"/>
            </v:line>
          </w:pict>
        </mc:Fallback>
      </mc:AlternateContent>
    </w:r>
    <w:r w:rsidR="00AA7034">
      <w:rPr>
        <w:rFonts w:eastAsia="Calibri" w:cs="Times New Roman"/>
        <w:b/>
        <w:sz w:val="22"/>
      </w:rPr>
      <w:t xml:space="preserve"> </w:t>
    </w:r>
    <w:r w:rsidRPr="00314F9B">
      <w:rPr>
        <w:rFonts w:eastAsia="Calibri" w:cs="Times New Roman"/>
        <w:b/>
        <w:sz w:val="22"/>
      </w:rPr>
      <w:t xml:space="preserve"> </w:t>
    </w:r>
    <w:r w:rsidR="009B0FC6">
      <w:rPr>
        <w:rFonts w:eastAsia="Calibri" w:cs="Times New Roman"/>
        <w:b/>
        <w:sz w:val="22"/>
      </w:rPr>
      <w:t>2022 Washington</w:t>
    </w:r>
    <w:r w:rsidRPr="00314F9B">
      <w:rPr>
        <w:rFonts w:eastAsia="Calibri" w:cs="Times New Roman"/>
        <w:b/>
        <w:sz w:val="22"/>
      </w:rPr>
      <w:t xml:space="preserve"> SCIP </w:t>
    </w:r>
  </w:p>
  <w:p w14:paraId="4218E9E6" w14:textId="446508CB" w:rsidR="005A0CF4" w:rsidRPr="00D4548A" w:rsidRDefault="00000000" w:rsidP="00D4548A">
    <w:pPr>
      <w:pStyle w:val="Header"/>
    </w:pPr>
    <w:r>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57.8pt;margin-top:231.4pt;width:412.4pt;height:247.45pt;rotation:315;z-index:-251658230;mso-position-horizontal-relative:margin;mso-position-vertical-relative:margin" o:allowincell="f" fillcolor="silver" stroked="f">
          <v:fill opacity=".5"/>
          <v:textpath style="font-family:&quot;Calibri&quot;;font-size:1pt" string="DRAFT"/>
          <w10:wrap anchorx="margin" anchory="margin"/>
        </v:shape>
      </w:pict>
    </w:r>
    <w:r w:rsidR="005A0CF4" w:rsidRPr="00D16EB4">
      <w:rPr>
        <w:rFonts w:eastAsia="Calibri" w:cs="Times New Roman"/>
        <w:noProof/>
      </w:rPr>
      <mc:AlternateContent>
        <mc:Choice Requires="wps">
          <w:drawing>
            <wp:anchor distT="0" distB="0" distL="114300" distR="114300" simplePos="0" relativeHeight="251658244" behindDoc="0" locked="0" layoutInCell="1" allowOverlap="1" wp14:anchorId="53EDDAB9" wp14:editId="7158938E">
              <wp:simplePos x="0" y="0"/>
              <wp:positionH relativeFrom="margin">
                <wp:align>left</wp:align>
              </wp:positionH>
              <wp:positionV relativeFrom="paragraph">
                <wp:posOffset>124460</wp:posOffset>
              </wp:positionV>
              <wp:extent cx="6492240" cy="0"/>
              <wp:effectExtent l="0" t="19050" r="22860" b="19050"/>
              <wp:wrapNone/>
              <wp:docPr id="24" name="Straight Connector 24"/>
              <wp:cNvGraphicFramePr/>
              <a:graphic xmlns:a="http://schemas.openxmlformats.org/drawingml/2006/main">
                <a:graphicData uri="http://schemas.microsoft.com/office/word/2010/wordprocessingShape">
                  <wps:wsp>
                    <wps:cNvCnPr/>
                    <wps:spPr>
                      <a:xfrm flipV="1">
                        <a:off x="0" y="0"/>
                        <a:ext cx="6492240" cy="0"/>
                      </a:xfrm>
                      <a:prstGeom prst="line">
                        <a:avLst/>
                      </a:prstGeom>
                      <a:noFill/>
                      <a:ln w="28575" cap="flat" cmpd="dbl"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17D1950">
            <v:line id="Straight Connector 24" style="position:absolute;flip:y;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b2045" strokeweight="2.25pt" from="0,9.8pt" to="511.2pt,9.8pt" w14:anchorId="5E46C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">
              <v:stroke linestyle="thinThin"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B50D" w14:textId="2A88F4E9" w:rsidR="005A0CF4" w:rsidRPr="00BC5DA6" w:rsidRDefault="00000000" w:rsidP="00ED7EED">
    <w:pPr>
      <w:tabs>
        <w:tab w:val="center" w:pos="4680"/>
        <w:tab w:val="right" w:pos="9360"/>
      </w:tabs>
      <w:spacing w:after="0" w:line="240" w:lineRule="auto"/>
      <w:ind w:left="-720"/>
      <w:jc w:val="right"/>
    </w:pPr>
    <w:r>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823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DC7E" w14:textId="767F2C97" w:rsidR="005A0CF4" w:rsidRDefault="005A0C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C8E7" w14:textId="50981C36" w:rsidR="005A0CF4" w:rsidRDefault="005A0C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6633" w14:textId="53527FD8" w:rsidR="005A0CF4" w:rsidRDefault="005A0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2AF99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8A69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D624A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7EAB5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1FCDA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8AC0E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02A3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52C72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021B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5E11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B7E6A"/>
    <w:multiLevelType w:val="hybridMultilevel"/>
    <w:tmpl w:val="E000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985727"/>
    <w:multiLevelType w:val="hybridMultilevel"/>
    <w:tmpl w:val="74DEF610"/>
    <w:lvl w:ilvl="0" w:tplc="8988ADBC">
      <w:start w:val="1"/>
      <w:numFmt w:val="decimal"/>
      <w:lvlText w:val="9.%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59008A3"/>
    <w:multiLevelType w:val="hybridMultilevel"/>
    <w:tmpl w:val="10748EBA"/>
    <w:lvl w:ilvl="0" w:tplc="93C67BD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7462F7A"/>
    <w:multiLevelType w:val="hybridMultilevel"/>
    <w:tmpl w:val="2B362A2A"/>
    <w:lvl w:ilvl="0" w:tplc="B0869F8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F817A3"/>
    <w:multiLevelType w:val="hybridMultilevel"/>
    <w:tmpl w:val="BC70AC96"/>
    <w:lvl w:ilvl="0" w:tplc="93C67BD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033E05"/>
    <w:multiLevelType w:val="hybridMultilevel"/>
    <w:tmpl w:val="F03485D8"/>
    <w:lvl w:ilvl="0" w:tplc="8988ADBC">
      <w:start w:val="1"/>
      <w:numFmt w:val="decimal"/>
      <w:lvlText w:val="9.%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171B02"/>
    <w:multiLevelType w:val="hybridMultilevel"/>
    <w:tmpl w:val="846C98D8"/>
    <w:lvl w:ilvl="0" w:tplc="4E6CDEC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9453DB"/>
    <w:multiLevelType w:val="hybridMultilevel"/>
    <w:tmpl w:val="9C2A80E0"/>
    <w:lvl w:ilvl="0" w:tplc="5AFCF12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6A695C"/>
    <w:multiLevelType w:val="hybridMultilevel"/>
    <w:tmpl w:val="83ACDA08"/>
    <w:lvl w:ilvl="0" w:tplc="45A073A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BF96491"/>
    <w:multiLevelType w:val="hybridMultilevel"/>
    <w:tmpl w:val="C35C5750"/>
    <w:lvl w:ilvl="0" w:tplc="4E6CDEC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A61DE9"/>
    <w:multiLevelType w:val="hybridMultilevel"/>
    <w:tmpl w:val="71D2FE18"/>
    <w:lvl w:ilvl="0" w:tplc="8E3AC3C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53758B"/>
    <w:multiLevelType w:val="hybridMultilevel"/>
    <w:tmpl w:val="3162D6A0"/>
    <w:lvl w:ilvl="0" w:tplc="4390614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4BE3A43"/>
    <w:multiLevelType w:val="hybridMultilevel"/>
    <w:tmpl w:val="77C8A34A"/>
    <w:lvl w:ilvl="0" w:tplc="77A8D4EA">
      <w:start w:val="1"/>
      <w:numFmt w:val="decimal"/>
      <w:lvlText w:val="1.%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9863413"/>
    <w:multiLevelType w:val="hybridMultilevel"/>
    <w:tmpl w:val="D518A406"/>
    <w:lvl w:ilvl="0" w:tplc="8E3AC3C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A4A10A0"/>
    <w:multiLevelType w:val="hybridMultilevel"/>
    <w:tmpl w:val="E7E6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702DF5"/>
    <w:multiLevelType w:val="hybridMultilevel"/>
    <w:tmpl w:val="9C16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E627B1"/>
    <w:multiLevelType w:val="hybridMultilevel"/>
    <w:tmpl w:val="FD3ED962"/>
    <w:lvl w:ilvl="0" w:tplc="AD82D4EE">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44443E7"/>
    <w:multiLevelType w:val="hybridMultilevel"/>
    <w:tmpl w:val="91EC965C"/>
    <w:lvl w:ilvl="0" w:tplc="B0869F8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2F7ACE"/>
    <w:multiLevelType w:val="multilevel"/>
    <w:tmpl w:val="8312E846"/>
    <w:lvl w:ilvl="0">
      <w:start w:val="1"/>
      <w:numFmt w:val="decimal"/>
      <w:lvlText w:val="%1."/>
      <w:lvlJc w:val="left"/>
      <w:pPr>
        <w:ind w:left="360" w:hanging="360"/>
      </w:pPr>
    </w:lvl>
    <w:lvl w:ilvl="1">
      <w:start w:val="1"/>
      <w:numFmt w:val="decimal"/>
      <w:isLgl/>
      <w:lvlText w:val="%1.%2"/>
      <w:lvlJc w:val="left"/>
      <w:pPr>
        <w:ind w:left="445" w:hanging="4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368E22B9"/>
    <w:multiLevelType w:val="multilevel"/>
    <w:tmpl w:val="A76C7B2C"/>
    <w:lvl w:ilvl="0">
      <w:start w:val="11"/>
      <w:numFmt w:val="decimal"/>
      <w:lvlText w:val="%1"/>
      <w:lvlJc w:val="left"/>
      <w:pPr>
        <w:ind w:left="445" w:hanging="445"/>
      </w:pPr>
      <w:rPr>
        <w:rFonts w:hint="default"/>
      </w:rPr>
    </w:lvl>
    <w:lvl w:ilvl="1">
      <w:start w:val="2"/>
      <w:numFmt w:val="decimal"/>
      <w:lvlText w:val="%1.%2"/>
      <w:lvlJc w:val="left"/>
      <w:pPr>
        <w:ind w:left="445" w:hanging="4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8461A20"/>
    <w:multiLevelType w:val="hybridMultilevel"/>
    <w:tmpl w:val="F930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4611E7"/>
    <w:multiLevelType w:val="hybridMultilevel"/>
    <w:tmpl w:val="FD3ED962"/>
    <w:lvl w:ilvl="0" w:tplc="AD82D4EE">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0634DF4"/>
    <w:multiLevelType w:val="hybridMultilevel"/>
    <w:tmpl w:val="BBA41822"/>
    <w:lvl w:ilvl="0" w:tplc="6DC8068C">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AE3F8A"/>
    <w:multiLevelType w:val="hybridMultilevel"/>
    <w:tmpl w:val="8F1A635C"/>
    <w:lvl w:ilvl="0" w:tplc="4E6CDEC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700C4E"/>
    <w:multiLevelType w:val="hybridMultilevel"/>
    <w:tmpl w:val="7C30B724"/>
    <w:lvl w:ilvl="0" w:tplc="6DC8068C">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581B58"/>
    <w:multiLevelType w:val="hybridMultilevel"/>
    <w:tmpl w:val="597446A4"/>
    <w:lvl w:ilvl="0" w:tplc="45A073A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85B458C"/>
    <w:multiLevelType w:val="hybridMultilevel"/>
    <w:tmpl w:val="34341D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5A4E0B"/>
    <w:multiLevelType w:val="hybridMultilevel"/>
    <w:tmpl w:val="9F54D1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5A0208"/>
    <w:multiLevelType w:val="hybridMultilevel"/>
    <w:tmpl w:val="2EAAAFAE"/>
    <w:lvl w:ilvl="0" w:tplc="77A8D4EA">
      <w:start w:val="1"/>
      <w:numFmt w:val="decimal"/>
      <w:lvlText w:val="1.%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E8E6FB5"/>
    <w:multiLevelType w:val="hybridMultilevel"/>
    <w:tmpl w:val="8E04D168"/>
    <w:lvl w:ilvl="0" w:tplc="93C67BD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1344735">
    <w:abstractNumId w:val="9"/>
  </w:num>
  <w:num w:numId="2" w16cid:durableId="1327392875">
    <w:abstractNumId w:val="7"/>
  </w:num>
  <w:num w:numId="3" w16cid:durableId="519702001">
    <w:abstractNumId w:val="6"/>
  </w:num>
  <w:num w:numId="4" w16cid:durableId="222909535">
    <w:abstractNumId w:val="5"/>
  </w:num>
  <w:num w:numId="5" w16cid:durableId="2123912148">
    <w:abstractNumId w:val="4"/>
  </w:num>
  <w:num w:numId="6" w16cid:durableId="956452441">
    <w:abstractNumId w:val="8"/>
  </w:num>
  <w:num w:numId="7" w16cid:durableId="36322212">
    <w:abstractNumId w:val="3"/>
  </w:num>
  <w:num w:numId="8" w16cid:durableId="1369449250">
    <w:abstractNumId w:val="2"/>
  </w:num>
  <w:num w:numId="9" w16cid:durableId="278800537">
    <w:abstractNumId w:val="1"/>
  </w:num>
  <w:num w:numId="10" w16cid:durableId="825442720">
    <w:abstractNumId w:val="0"/>
  </w:num>
  <w:num w:numId="11" w16cid:durableId="1310407127">
    <w:abstractNumId w:val="28"/>
  </w:num>
  <w:num w:numId="12" w16cid:durableId="701707558">
    <w:abstractNumId w:val="22"/>
  </w:num>
  <w:num w:numId="13" w16cid:durableId="795106218">
    <w:abstractNumId w:val="23"/>
  </w:num>
  <w:num w:numId="14" w16cid:durableId="1309018693">
    <w:abstractNumId w:val="33"/>
  </w:num>
  <w:num w:numId="15" w16cid:durableId="730156288">
    <w:abstractNumId w:val="19"/>
  </w:num>
  <w:num w:numId="16" w16cid:durableId="1238438154">
    <w:abstractNumId w:val="16"/>
  </w:num>
  <w:num w:numId="17" w16cid:durableId="1357578844">
    <w:abstractNumId w:val="37"/>
  </w:num>
  <w:num w:numId="18" w16cid:durableId="703020797">
    <w:abstractNumId w:val="21"/>
  </w:num>
  <w:num w:numId="19" w16cid:durableId="820996977">
    <w:abstractNumId w:val="29"/>
  </w:num>
  <w:num w:numId="20" w16cid:durableId="267085810">
    <w:abstractNumId w:val="10"/>
  </w:num>
  <w:num w:numId="21" w16cid:durableId="1945184987">
    <w:abstractNumId w:val="36"/>
  </w:num>
  <w:num w:numId="22" w16cid:durableId="1101223820">
    <w:abstractNumId w:val="39"/>
  </w:num>
  <w:num w:numId="23" w16cid:durableId="1481731639">
    <w:abstractNumId w:val="14"/>
  </w:num>
  <w:num w:numId="24" w16cid:durableId="1978677757">
    <w:abstractNumId w:val="35"/>
  </w:num>
  <w:num w:numId="25" w16cid:durableId="1266111436">
    <w:abstractNumId w:val="32"/>
  </w:num>
  <w:num w:numId="26" w16cid:durableId="91366556">
    <w:abstractNumId w:val="27"/>
  </w:num>
  <w:num w:numId="27" w16cid:durableId="520363680">
    <w:abstractNumId w:val="26"/>
  </w:num>
  <w:num w:numId="28" w16cid:durableId="293022800">
    <w:abstractNumId w:val="15"/>
  </w:num>
  <w:num w:numId="29" w16cid:durableId="1082146239">
    <w:abstractNumId w:val="38"/>
  </w:num>
  <w:num w:numId="30" w16cid:durableId="344330662">
    <w:abstractNumId w:val="20"/>
  </w:num>
  <w:num w:numId="31" w16cid:durableId="1101531539">
    <w:abstractNumId w:val="12"/>
  </w:num>
  <w:num w:numId="32" w16cid:durableId="38213342">
    <w:abstractNumId w:val="18"/>
  </w:num>
  <w:num w:numId="33" w16cid:durableId="1959556491">
    <w:abstractNumId w:val="17"/>
  </w:num>
  <w:num w:numId="34" w16cid:durableId="870453249">
    <w:abstractNumId w:val="34"/>
  </w:num>
  <w:num w:numId="35" w16cid:durableId="577055564">
    <w:abstractNumId w:val="13"/>
  </w:num>
  <w:num w:numId="36" w16cid:durableId="1273972137">
    <w:abstractNumId w:val="31"/>
  </w:num>
  <w:num w:numId="37" w16cid:durableId="886575049">
    <w:abstractNumId w:val="11"/>
  </w:num>
  <w:num w:numId="38" w16cid:durableId="1316256171">
    <w:abstractNumId w:val="25"/>
  </w:num>
  <w:num w:numId="39" w16cid:durableId="1548685441">
    <w:abstractNumId w:val="24"/>
  </w:num>
  <w:num w:numId="40" w16cid:durableId="1511988123">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activeWritingStyle w:appName="MSWord" w:lang="es-PR" w:vendorID="64" w:dllVersion="0" w:nlCheck="1" w:checkStyle="0"/>
  <w:activeWritingStyle w:appName="MSWord" w:lang="en-US" w:vendorID="64" w:dllVersion="0" w:nlCheck="1" w:checkStyle="0"/>
  <w:proofState w:spelling="clean" w:grammar="clean"/>
  <w:trackRevisions/>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F8"/>
    <w:rsid w:val="000003FA"/>
    <w:rsid w:val="00000893"/>
    <w:rsid w:val="00001D50"/>
    <w:rsid w:val="00001F14"/>
    <w:rsid w:val="00002B53"/>
    <w:rsid w:val="00002EB9"/>
    <w:rsid w:val="00003B1A"/>
    <w:rsid w:val="0000408B"/>
    <w:rsid w:val="00004345"/>
    <w:rsid w:val="00004DF0"/>
    <w:rsid w:val="00004FCE"/>
    <w:rsid w:val="00005C16"/>
    <w:rsid w:val="00006429"/>
    <w:rsid w:val="00006A5C"/>
    <w:rsid w:val="00006DA5"/>
    <w:rsid w:val="00007778"/>
    <w:rsid w:val="00007DCB"/>
    <w:rsid w:val="0001015F"/>
    <w:rsid w:val="00011429"/>
    <w:rsid w:val="00011B29"/>
    <w:rsid w:val="000123DD"/>
    <w:rsid w:val="00012D35"/>
    <w:rsid w:val="00012F94"/>
    <w:rsid w:val="000134FF"/>
    <w:rsid w:val="00013748"/>
    <w:rsid w:val="00014BF9"/>
    <w:rsid w:val="000159FE"/>
    <w:rsid w:val="00015C63"/>
    <w:rsid w:val="0001653C"/>
    <w:rsid w:val="000171C6"/>
    <w:rsid w:val="0001734A"/>
    <w:rsid w:val="00017EA0"/>
    <w:rsid w:val="00017F85"/>
    <w:rsid w:val="00020037"/>
    <w:rsid w:val="00020273"/>
    <w:rsid w:val="00020800"/>
    <w:rsid w:val="00020928"/>
    <w:rsid w:val="00022618"/>
    <w:rsid w:val="000226DD"/>
    <w:rsid w:val="00022986"/>
    <w:rsid w:val="00023440"/>
    <w:rsid w:val="00023880"/>
    <w:rsid w:val="00024841"/>
    <w:rsid w:val="00024FA0"/>
    <w:rsid w:val="00026B9A"/>
    <w:rsid w:val="00026DC3"/>
    <w:rsid w:val="00027904"/>
    <w:rsid w:val="00030067"/>
    <w:rsid w:val="00030F78"/>
    <w:rsid w:val="00031D26"/>
    <w:rsid w:val="00031FD1"/>
    <w:rsid w:val="0003251B"/>
    <w:rsid w:val="0003268C"/>
    <w:rsid w:val="00032BE1"/>
    <w:rsid w:val="00032EB0"/>
    <w:rsid w:val="00033382"/>
    <w:rsid w:val="00033715"/>
    <w:rsid w:val="0003460E"/>
    <w:rsid w:val="00035266"/>
    <w:rsid w:val="00035366"/>
    <w:rsid w:val="0003662B"/>
    <w:rsid w:val="00037023"/>
    <w:rsid w:val="00037FE8"/>
    <w:rsid w:val="000403E0"/>
    <w:rsid w:val="0004094E"/>
    <w:rsid w:val="00040979"/>
    <w:rsid w:val="00042087"/>
    <w:rsid w:val="00042097"/>
    <w:rsid w:val="00042B8C"/>
    <w:rsid w:val="00044375"/>
    <w:rsid w:val="00044573"/>
    <w:rsid w:val="000448CB"/>
    <w:rsid w:val="000448E2"/>
    <w:rsid w:val="00044BC0"/>
    <w:rsid w:val="0004519C"/>
    <w:rsid w:val="000451F4"/>
    <w:rsid w:val="00045CBC"/>
    <w:rsid w:val="00046496"/>
    <w:rsid w:val="00046EC3"/>
    <w:rsid w:val="00047169"/>
    <w:rsid w:val="00047E3C"/>
    <w:rsid w:val="00050D8E"/>
    <w:rsid w:val="000516F6"/>
    <w:rsid w:val="000517D8"/>
    <w:rsid w:val="00055374"/>
    <w:rsid w:val="00055EC9"/>
    <w:rsid w:val="00056B5D"/>
    <w:rsid w:val="00056C38"/>
    <w:rsid w:val="00056D66"/>
    <w:rsid w:val="00057E04"/>
    <w:rsid w:val="00060187"/>
    <w:rsid w:val="00060AB2"/>
    <w:rsid w:val="00060C3D"/>
    <w:rsid w:val="00061F01"/>
    <w:rsid w:val="000632AB"/>
    <w:rsid w:val="00063333"/>
    <w:rsid w:val="00063544"/>
    <w:rsid w:val="00063966"/>
    <w:rsid w:val="0006429C"/>
    <w:rsid w:val="0006487B"/>
    <w:rsid w:val="000649B3"/>
    <w:rsid w:val="00064D3C"/>
    <w:rsid w:val="00064E27"/>
    <w:rsid w:val="00065E39"/>
    <w:rsid w:val="0006662D"/>
    <w:rsid w:val="00066FBD"/>
    <w:rsid w:val="000672E9"/>
    <w:rsid w:val="000702FF"/>
    <w:rsid w:val="00070B9B"/>
    <w:rsid w:val="00070BA8"/>
    <w:rsid w:val="00071B4B"/>
    <w:rsid w:val="00071DA7"/>
    <w:rsid w:val="0007237C"/>
    <w:rsid w:val="00073648"/>
    <w:rsid w:val="00073FAC"/>
    <w:rsid w:val="00075175"/>
    <w:rsid w:val="00075D0B"/>
    <w:rsid w:val="000760ED"/>
    <w:rsid w:val="000761A1"/>
    <w:rsid w:val="000764CD"/>
    <w:rsid w:val="000764EF"/>
    <w:rsid w:val="00077059"/>
    <w:rsid w:val="00077126"/>
    <w:rsid w:val="00077136"/>
    <w:rsid w:val="00077184"/>
    <w:rsid w:val="000771A2"/>
    <w:rsid w:val="0007743D"/>
    <w:rsid w:val="00077B5B"/>
    <w:rsid w:val="00082FF4"/>
    <w:rsid w:val="00083A9B"/>
    <w:rsid w:val="00083E5A"/>
    <w:rsid w:val="000848FA"/>
    <w:rsid w:val="00084A2F"/>
    <w:rsid w:val="00084EB9"/>
    <w:rsid w:val="00084F22"/>
    <w:rsid w:val="0008569B"/>
    <w:rsid w:val="00085A62"/>
    <w:rsid w:val="00085FC0"/>
    <w:rsid w:val="00087836"/>
    <w:rsid w:val="00087FB7"/>
    <w:rsid w:val="00090BB7"/>
    <w:rsid w:val="00091FC0"/>
    <w:rsid w:val="0009271A"/>
    <w:rsid w:val="00092D7C"/>
    <w:rsid w:val="0009322A"/>
    <w:rsid w:val="000937F6"/>
    <w:rsid w:val="00093981"/>
    <w:rsid w:val="0009407B"/>
    <w:rsid w:val="0009479C"/>
    <w:rsid w:val="00094E82"/>
    <w:rsid w:val="00095B03"/>
    <w:rsid w:val="00095BA2"/>
    <w:rsid w:val="0009603B"/>
    <w:rsid w:val="000964F6"/>
    <w:rsid w:val="00097329"/>
    <w:rsid w:val="00097894"/>
    <w:rsid w:val="000A0241"/>
    <w:rsid w:val="000A027D"/>
    <w:rsid w:val="000A093E"/>
    <w:rsid w:val="000A0F24"/>
    <w:rsid w:val="000A129F"/>
    <w:rsid w:val="000A1748"/>
    <w:rsid w:val="000A3859"/>
    <w:rsid w:val="000A4027"/>
    <w:rsid w:val="000A42AB"/>
    <w:rsid w:val="000A56E4"/>
    <w:rsid w:val="000A658F"/>
    <w:rsid w:val="000A7298"/>
    <w:rsid w:val="000A759A"/>
    <w:rsid w:val="000B0C7D"/>
    <w:rsid w:val="000B1081"/>
    <w:rsid w:val="000B22BD"/>
    <w:rsid w:val="000B2E03"/>
    <w:rsid w:val="000B341A"/>
    <w:rsid w:val="000B3B13"/>
    <w:rsid w:val="000B4430"/>
    <w:rsid w:val="000B5055"/>
    <w:rsid w:val="000B51E7"/>
    <w:rsid w:val="000B5741"/>
    <w:rsid w:val="000B5A92"/>
    <w:rsid w:val="000B5A94"/>
    <w:rsid w:val="000B5D6B"/>
    <w:rsid w:val="000B61A8"/>
    <w:rsid w:val="000B6370"/>
    <w:rsid w:val="000B638E"/>
    <w:rsid w:val="000B645C"/>
    <w:rsid w:val="000B6F85"/>
    <w:rsid w:val="000C0301"/>
    <w:rsid w:val="000C0389"/>
    <w:rsid w:val="000C0AA4"/>
    <w:rsid w:val="000C1135"/>
    <w:rsid w:val="000C13A1"/>
    <w:rsid w:val="000C27BF"/>
    <w:rsid w:val="000C4504"/>
    <w:rsid w:val="000C46D1"/>
    <w:rsid w:val="000C4AB5"/>
    <w:rsid w:val="000C4CE8"/>
    <w:rsid w:val="000C53C7"/>
    <w:rsid w:val="000C5B3D"/>
    <w:rsid w:val="000C63E6"/>
    <w:rsid w:val="000C6994"/>
    <w:rsid w:val="000C6B41"/>
    <w:rsid w:val="000C7745"/>
    <w:rsid w:val="000C77C4"/>
    <w:rsid w:val="000C7924"/>
    <w:rsid w:val="000D0B46"/>
    <w:rsid w:val="000D1369"/>
    <w:rsid w:val="000D1D7A"/>
    <w:rsid w:val="000D2069"/>
    <w:rsid w:val="000D2ED3"/>
    <w:rsid w:val="000D30D4"/>
    <w:rsid w:val="000D379B"/>
    <w:rsid w:val="000D3967"/>
    <w:rsid w:val="000D4001"/>
    <w:rsid w:val="000D47F3"/>
    <w:rsid w:val="000D4DC7"/>
    <w:rsid w:val="000D5096"/>
    <w:rsid w:val="000D54AD"/>
    <w:rsid w:val="000D6284"/>
    <w:rsid w:val="000D74AB"/>
    <w:rsid w:val="000D7A31"/>
    <w:rsid w:val="000D7C74"/>
    <w:rsid w:val="000E066C"/>
    <w:rsid w:val="000E0B98"/>
    <w:rsid w:val="000E0DEC"/>
    <w:rsid w:val="000E2415"/>
    <w:rsid w:val="000E2513"/>
    <w:rsid w:val="000E265A"/>
    <w:rsid w:val="000E28C1"/>
    <w:rsid w:val="000E2CC3"/>
    <w:rsid w:val="000E4DBB"/>
    <w:rsid w:val="000E5014"/>
    <w:rsid w:val="000E6B56"/>
    <w:rsid w:val="000E7400"/>
    <w:rsid w:val="000F0D5F"/>
    <w:rsid w:val="000F116D"/>
    <w:rsid w:val="000F1250"/>
    <w:rsid w:val="000F177B"/>
    <w:rsid w:val="000F2126"/>
    <w:rsid w:val="000F2F2E"/>
    <w:rsid w:val="000F3BCE"/>
    <w:rsid w:val="000F3E68"/>
    <w:rsid w:val="000F6AEB"/>
    <w:rsid w:val="000F7133"/>
    <w:rsid w:val="000F7192"/>
    <w:rsid w:val="000F7E04"/>
    <w:rsid w:val="001002C1"/>
    <w:rsid w:val="00100BFF"/>
    <w:rsid w:val="001010C6"/>
    <w:rsid w:val="001010E2"/>
    <w:rsid w:val="001015B1"/>
    <w:rsid w:val="001017BE"/>
    <w:rsid w:val="0010181D"/>
    <w:rsid w:val="001032D8"/>
    <w:rsid w:val="001038C9"/>
    <w:rsid w:val="00104D1B"/>
    <w:rsid w:val="00105644"/>
    <w:rsid w:val="001066E1"/>
    <w:rsid w:val="00106E4A"/>
    <w:rsid w:val="001076B3"/>
    <w:rsid w:val="00110C99"/>
    <w:rsid w:val="00111984"/>
    <w:rsid w:val="00112C64"/>
    <w:rsid w:val="0011359E"/>
    <w:rsid w:val="00114144"/>
    <w:rsid w:val="00115398"/>
    <w:rsid w:val="00116770"/>
    <w:rsid w:val="00116D4A"/>
    <w:rsid w:val="00116E0B"/>
    <w:rsid w:val="00117608"/>
    <w:rsid w:val="00117810"/>
    <w:rsid w:val="00117CFE"/>
    <w:rsid w:val="00117EA6"/>
    <w:rsid w:val="001207AA"/>
    <w:rsid w:val="001208EC"/>
    <w:rsid w:val="00120FBD"/>
    <w:rsid w:val="00121F96"/>
    <w:rsid w:val="001220E8"/>
    <w:rsid w:val="00122183"/>
    <w:rsid w:val="001222E2"/>
    <w:rsid w:val="00123232"/>
    <w:rsid w:val="0012331E"/>
    <w:rsid w:val="00123868"/>
    <w:rsid w:val="00123EBC"/>
    <w:rsid w:val="00124326"/>
    <w:rsid w:val="00126A17"/>
    <w:rsid w:val="0012717C"/>
    <w:rsid w:val="00127BA3"/>
    <w:rsid w:val="00130DB6"/>
    <w:rsid w:val="00131753"/>
    <w:rsid w:val="00132B12"/>
    <w:rsid w:val="00132B49"/>
    <w:rsid w:val="001338C4"/>
    <w:rsid w:val="001349C2"/>
    <w:rsid w:val="001349C6"/>
    <w:rsid w:val="00135218"/>
    <w:rsid w:val="0013555A"/>
    <w:rsid w:val="001357D3"/>
    <w:rsid w:val="00135933"/>
    <w:rsid w:val="00135B24"/>
    <w:rsid w:val="00136182"/>
    <w:rsid w:val="00136189"/>
    <w:rsid w:val="00136589"/>
    <w:rsid w:val="00136761"/>
    <w:rsid w:val="00140508"/>
    <w:rsid w:val="001411F3"/>
    <w:rsid w:val="001413D5"/>
    <w:rsid w:val="001418FD"/>
    <w:rsid w:val="00143669"/>
    <w:rsid w:val="00143EFC"/>
    <w:rsid w:val="0014417A"/>
    <w:rsid w:val="00144386"/>
    <w:rsid w:val="00144AA8"/>
    <w:rsid w:val="00144E9C"/>
    <w:rsid w:val="001452AD"/>
    <w:rsid w:val="00145513"/>
    <w:rsid w:val="00145CDB"/>
    <w:rsid w:val="00146612"/>
    <w:rsid w:val="00146B05"/>
    <w:rsid w:val="00146C76"/>
    <w:rsid w:val="00147094"/>
    <w:rsid w:val="00147D60"/>
    <w:rsid w:val="00147D7E"/>
    <w:rsid w:val="0015012B"/>
    <w:rsid w:val="0015045C"/>
    <w:rsid w:val="00150A40"/>
    <w:rsid w:val="00151B2D"/>
    <w:rsid w:val="00152267"/>
    <w:rsid w:val="0015262F"/>
    <w:rsid w:val="00154805"/>
    <w:rsid w:val="00154E3B"/>
    <w:rsid w:val="00155811"/>
    <w:rsid w:val="00155CBB"/>
    <w:rsid w:val="00155E1D"/>
    <w:rsid w:val="001564D9"/>
    <w:rsid w:val="001565E6"/>
    <w:rsid w:val="00157672"/>
    <w:rsid w:val="00157ADC"/>
    <w:rsid w:val="001600E2"/>
    <w:rsid w:val="00160C14"/>
    <w:rsid w:val="00160D78"/>
    <w:rsid w:val="0016155B"/>
    <w:rsid w:val="001620F4"/>
    <w:rsid w:val="00162C3B"/>
    <w:rsid w:val="00162D9A"/>
    <w:rsid w:val="00164390"/>
    <w:rsid w:val="001652C6"/>
    <w:rsid w:val="001665D0"/>
    <w:rsid w:val="00166FDF"/>
    <w:rsid w:val="00167C0F"/>
    <w:rsid w:val="00167E6B"/>
    <w:rsid w:val="001711B1"/>
    <w:rsid w:val="00172077"/>
    <w:rsid w:val="001721DF"/>
    <w:rsid w:val="001724E1"/>
    <w:rsid w:val="00172845"/>
    <w:rsid w:val="00175C49"/>
    <w:rsid w:val="00176290"/>
    <w:rsid w:val="0017639B"/>
    <w:rsid w:val="0017643C"/>
    <w:rsid w:val="00176C52"/>
    <w:rsid w:val="00177423"/>
    <w:rsid w:val="001801E2"/>
    <w:rsid w:val="001801F4"/>
    <w:rsid w:val="00180852"/>
    <w:rsid w:val="00180C51"/>
    <w:rsid w:val="0018126F"/>
    <w:rsid w:val="001818FA"/>
    <w:rsid w:val="001820D7"/>
    <w:rsid w:val="00182BAC"/>
    <w:rsid w:val="0018575B"/>
    <w:rsid w:val="0018585F"/>
    <w:rsid w:val="0018586A"/>
    <w:rsid w:val="001878CC"/>
    <w:rsid w:val="00187B06"/>
    <w:rsid w:val="001906E7"/>
    <w:rsid w:val="001907D0"/>
    <w:rsid w:val="00191070"/>
    <w:rsid w:val="0019112C"/>
    <w:rsid w:val="00192D76"/>
    <w:rsid w:val="00192F69"/>
    <w:rsid w:val="0019306B"/>
    <w:rsid w:val="00193A1E"/>
    <w:rsid w:val="00194216"/>
    <w:rsid w:val="001945FB"/>
    <w:rsid w:val="0019609F"/>
    <w:rsid w:val="00196BA4"/>
    <w:rsid w:val="00197AB0"/>
    <w:rsid w:val="001A002E"/>
    <w:rsid w:val="001A0A31"/>
    <w:rsid w:val="001A0C7C"/>
    <w:rsid w:val="001A140E"/>
    <w:rsid w:val="001A1631"/>
    <w:rsid w:val="001A19FC"/>
    <w:rsid w:val="001A2171"/>
    <w:rsid w:val="001A2629"/>
    <w:rsid w:val="001A269E"/>
    <w:rsid w:val="001A389F"/>
    <w:rsid w:val="001A3DAC"/>
    <w:rsid w:val="001A46A7"/>
    <w:rsid w:val="001A4A6A"/>
    <w:rsid w:val="001A50A8"/>
    <w:rsid w:val="001A5841"/>
    <w:rsid w:val="001A5B7B"/>
    <w:rsid w:val="001A5F77"/>
    <w:rsid w:val="001A6393"/>
    <w:rsid w:val="001A6540"/>
    <w:rsid w:val="001B0038"/>
    <w:rsid w:val="001B044C"/>
    <w:rsid w:val="001B0813"/>
    <w:rsid w:val="001B0CF1"/>
    <w:rsid w:val="001B1260"/>
    <w:rsid w:val="001B2931"/>
    <w:rsid w:val="001B2AD7"/>
    <w:rsid w:val="001B2E94"/>
    <w:rsid w:val="001B3140"/>
    <w:rsid w:val="001B359B"/>
    <w:rsid w:val="001B374F"/>
    <w:rsid w:val="001B37C8"/>
    <w:rsid w:val="001B39E3"/>
    <w:rsid w:val="001B3AB2"/>
    <w:rsid w:val="001B3D67"/>
    <w:rsid w:val="001B468F"/>
    <w:rsid w:val="001B4978"/>
    <w:rsid w:val="001B5501"/>
    <w:rsid w:val="001B598B"/>
    <w:rsid w:val="001B5BAC"/>
    <w:rsid w:val="001B6111"/>
    <w:rsid w:val="001B676A"/>
    <w:rsid w:val="001B74A2"/>
    <w:rsid w:val="001C0480"/>
    <w:rsid w:val="001C0A7B"/>
    <w:rsid w:val="001C10A5"/>
    <w:rsid w:val="001C117F"/>
    <w:rsid w:val="001C204C"/>
    <w:rsid w:val="001C2596"/>
    <w:rsid w:val="001C35AF"/>
    <w:rsid w:val="001C393B"/>
    <w:rsid w:val="001C4C71"/>
    <w:rsid w:val="001C5311"/>
    <w:rsid w:val="001C67AA"/>
    <w:rsid w:val="001C67E4"/>
    <w:rsid w:val="001C729B"/>
    <w:rsid w:val="001C7485"/>
    <w:rsid w:val="001D0BF3"/>
    <w:rsid w:val="001D0F05"/>
    <w:rsid w:val="001D13A9"/>
    <w:rsid w:val="001D1980"/>
    <w:rsid w:val="001D26B5"/>
    <w:rsid w:val="001D2C59"/>
    <w:rsid w:val="001D3530"/>
    <w:rsid w:val="001D4A23"/>
    <w:rsid w:val="001D4C6B"/>
    <w:rsid w:val="001D503F"/>
    <w:rsid w:val="001D5FAF"/>
    <w:rsid w:val="001D5FC1"/>
    <w:rsid w:val="001D7400"/>
    <w:rsid w:val="001E0810"/>
    <w:rsid w:val="001E1343"/>
    <w:rsid w:val="001E2D64"/>
    <w:rsid w:val="001E4F35"/>
    <w:rsid w:val="001E5B3C"/>
    <w:rsid w:val="001E5CBB"/>
    <w:rsid w:val="001E6142"/>
    <w:rsid w:val="001E642F"/>
    <w:rsid w:val="001E65C4"/>
    <w:rsid w:val="001E6B6A"/>
    <w:rsid w:val="001E7463"/>
    <w:rsid w:val="001E752F"/>
    <w:rsid w:val="001E7A7E"/>
    <w:rsid w:val="001E7C38"/>
    <w:rsid w:val="001E7FCD"/>
    <w:rsid w:val="001F1135"/>
    <w:rsid w:val="001F13B0"/>
    <w:rsid w:val="001F172E"/>
    <w:rsid w:val="001F1FDF"/>
    <w:rsid w:val="001F2DE3"/>
    <w:rsid w:val="001F2E92"/>
    <w:rsid w:val="001F3524"/>
    <w:rsid w:val="001F35EB"/>
    <w:rsid w:val="001F478B"/>
    <w:rsid w:val="001F4940"/>
    <w:rsid w:val="001F512D"/>
    <w:rsid w:val="001F52E2"/>
    <w:rsid w:val="001F5E7C"/>
    <w:rsid w:val="001F65A7"/>
    <w:rsid w:val="001F6B80"/>
    <w:rsid w:val="001F6EB2"/>
    <w:rsid w:val="001F75C3"/>
    <w:rsid w:val="00200988"/>
    <w:rsid w:val="00200FD2"/>
    <w:rsid w:val="00201021"/>
    <w:rsid w:val="002011EE"/>
    <w:rsid w:val="0020132B"/>
    <w:rsid w:val="00201F86"/>
    <w:rsid w:val="00202266"/>
    <w:rsid w:val="002023F9"/>
    <w:rsid w:val="00204FB1"/>
    <w:rsid w:val="00204FC1"/>
    <w:rsid w:val="0020535F"/>
    <w:rsid w:val="00207AE5"/>
    <w:rsid w:val="00207D86"/>
    <w:rsid w:val="0021009A"/>
    <w:rsid w:val="00210786"/>
    <w:rsid w:val="002107D2"/>
    <w:rsid w:val="00210EC7"/>
    <w:rsid w:val="002118D7"/>
    <w:rsid w:val="0021192E"/>
    <w:rsid w:val="00212533"/>
    <w:rsid w:val="002128A9"/>
    <w:rsid w:val="00212DBB"/>
    <w:rsid w:val="0021380B"/>
    <w:rsid w:val="00213CAF"/>
    <w:rsid w:val="002144A3"/>
    <w:rsid w:val="00215984"/>
    <w:rsid w:val="00215BFC"/>
    <w:rsid w:val="002166C2"/>
    <w:rsid w:val="00217183"/>
    <w:rsid w:val="002173A4"/>
    <w:rsid w:val="0022008A"/>
    <w:rsid w:val="002205D8"/>
    <w:rsid w:val="002208C4"/>
    <w:rsid w:val="002218A4"/>
    <w:rsid w:val="00222404"/>
    <w:rsid w:val="00222AC2"/>
    <w:rsid w:val="002237A6"/>
    <w:rsid w:val="002237BB"/>
    <w:rsid w:val="00225AAD"/>
    <w:rsid w:val="00226894"/>
    <w:rsid w:val="00226E03"/>
    <w:rsid w:val="0023013D"/>
    <w:rsid w:val="002305E7"/>
    <w:rsid w:val="00231FDC"/>
    <w:rsid w:val="002320A3"/>
    <w:rsid w:val="002325DD"/>
    <w:rsid w:val="0023265E"/>
    <w:rsid w:val="00233A1E"/>
    <w:rsid w:val="00233E8A"/>
    <w:rsid w:val="00233EE1"/>
    <w:rsid w:val="00234B58"/>
    <w:rsid w:val="0023534A"/>
    <w:rsid w:val="00235745"/>
    <w:rsid w:val="00236D5F"/>
    <w:rsid w:val="00237D51"/>
    <w:rsid w:val="00237FBE"/>
    <w:rsid w:val="002400E2"/>
    <w:rsid w:val="00240A8B"/>
    <w:rsid w:val="00241639"/>
    <w:rsid w:val="00241B16"/>
    <w:rsid w:val="00241D76"/>
    <w:rsid w:val="00241DB2"/>
    <w:rsid w:val="00241DBC"/>
    <w:rsid w:val="002420B9"/>
    <w:rsid w:val="002422C3"/>
    <w:rsid w:val="00242397"/>
    <w:rsid w:val="00242C1C"/>
    <w:rsid w:val="00242DD7"/>
    <w:rsid w:val="0024302E"/>
    <w:rsid w:val="002432F2"/>
    <w:rsid w:val="002433B7"/>
    <w:rsid w:val="00243569"/>
    <w:rsid w:val="00243CE6"/>
    <w:rsid w:val="00244DDE"/>
    <w:rsid w:val="00244E9F"/>
    <w:rsid w:val="00246048"/>
    <w:rsid w:val="00246C5A"/>
    <w:rsid w:val="00246D1B"/>
    <w:rsid w:val="00246DA5"/>
    <w:rsid w:val="002471F4"/>
    <w:rsid w:val="00247926"/>
    <w:rsid w:val="00247BA8"/>
    <w:rsid w:val="002504E8"/>
    <w:rsid w:val="0025124D"/>
    <w:rsid w:val="00251BE2"/>
    <w:rsid w:val="00251CDB"/>
    <w:rsid w:val="002525E7"/>
    <w:rsid w:val="00252698"/>
    <w:rsid w:val="00252F57"/>
    <w:rsid w:val="00254976"/>
    <w:rsid w:val="00254AF4"/>
    <w:rsid w:val="00255D9F"/>
    <w:rsid w:val="00256286"/>
    <w:rsid w:val="00256338"/>
    <w:rsid w:val="002567D6"/>
    <w:rsid w:val="00256914"/>
    <w:rsid w:val="00256A69"/>
    <w:rsid w:val="00256F1A"/>
    <w:rsid w:val="002605C1"/>
    <w:rsid w:val="00260E70"/>
    <w:rsid w:val="002615B5"/>
    <w:rsid w:val="002624B4"/>
    <w:rsid w:val="00262906"/>
    <w:rsid w:val="002636AB"/>
    <w:rsid w:val="00263BF5"/>
    <w:rsid w:val="00263C11"/>
    <w:rsid w:val="00263F75"/>
    <w:rsid w:val="00264628"/>
    <w:rsid w:val="00264B5F"/>
    <w:rsid w:val="00265B62"/>
    <w:rsid w:val="00265C2B"/>
    <w:rsid w:val="00265CD9"/>
    <w:rsid w:val="00266272"/>
    <w:rsid w:val="002665E1"/>
    <w:rsid w:val="0026681D"/>
    <w:rsid w:val="0026710A"/>
    <w:rsid w:val="00271833"/>
    <w:rsid w:val="00272E43"/>
    <w:rsid w:val="002742F4"/>
    <w:rsid w:val="00274C53"/>
    <w:rsid w:val="002757B4"/>
    <w:rsid w:val="00275DED"/>
    <w:rsid w:val="002773B2"/>
    <w:rsid w:val="0028067F"/>
    <w:rsid w:val="00280A20"/>
    <w:rsid w:val="00281113"/>
    <w:rsid w:val="0028150C"/>
    <w:rsid w:val="00281CBD"/>
    <w:rsid w:val="002825CC"/>
    <w:rsid w:val="00282669"/>
    <w:rsid w:val="00283188"/>
    <w:rsid w:val="002834C7"/>
    <w:rsid w:val="00283B3A"/>
    <w:rsid w:val="00283BD8"/>
    <w:rsid w:val="00284C95"/>
    <w:rsid w:val="0028506F"/>
    <w:rsid w:val="00286272"/>
    <w:rsid w:val="002867CA"/>
    <w:rsid w:val="002877C9"/>
    <w:rsid w:val="00290692"/>
    <w:rsid w:val="0029092A"/>
    <w:rsid w:val="00290EE3"/>
    <w:rsid w:val="0029114D"/>
    <w:rsid w:val="002919AA"/>
    <w:rsid w:val="0029333A"/>
    <w:rsid w:val="00293506"/>
    <w:rsid w:val="0029430B"/>
    <w:rsid w:val="002947D2"/>
    <w:rsid w:val="00295FE6"/>
    <w:rsid w:val="002967F5"/>
    <w:rsid w:val="0029788D"/>
    <w:rsid w:val="00297D59"/>
    <w:rsid w:val="002A02BF"/>
    <w:rsid w:val="002A0324"/>
    <w:rsid w:val="002A0413"/>
    <w:rsid w:val="002A07A3"/>
    <w:rsid w:val="002A0AFB"/>
    <w:rsid w:val="002A1114"/>
    <w:rsid w:val="002A1B0C"/>
    <w:rsid w:val="002A1B9E"/>
    <w:rsid w:val="002A1DFC"/>
    <w:rsid w:val="002A2392"/>
    <w:rsid w:val="002A3306"/>
    <w:rsid w:val="002A408A"/>
    <w:rsid w:val="002A47A7"/>
    <w:rsid w:val="002A5EA1"/>
    <w:rsid w:val="002A6738"/>
    <w:rsid w:val="002A762C"/>
    <w:rsid w:val="002A78A3"/>
    <w:rsid w:val="002B01A6"/>
    <w:rsid w:val="002B0471"/>
    <w:rsid w:val="002B1968"/>
    <w:rsid w:val="002B2553"/>
    <w:rsid w:val="002B32E9"/>
    <w:rsid w:val="002B3985"/>
    <w:rsid w:val="002B4B26"/>
    <w:rsid w:val="002B5109"/>
    <w:rsid w:val="002B5182"/>
    <w:rsid w:val="002B56CF"/>
    <w:rsid w:val="002B57BE"/>
    <w:rsid w:val="002B5E2A"/>
    <w:rsid w:val="002B62B2"/>
    <w:rsid w:val="002B65DD"/>
    <w:rsid w:val="002B6E7C"/>
    <w:rsid w:val="002B7B2A"/>
    <w:rsid w:val="002B7E83"/>
    <w:rsid w:val="002C05B3"/>
    <w:rsid w:val="002C10CD"/>
    <w:rsid w:val="002C1AB6"/>
    <w:rsid w:val="002C1CA4"/>
    <w:rsid w:val="002C2060"/>
    <w:rsid w:val="002C2AE2"/>
    <w:rsid w:val="002C2E98"/>
    <w:rsid w:val="002C38DF"/>
    <w:rsid w:val="002C419A"/>
    <w:rsid w:val="002C51F0"/>
    <w:rsid w:val="002C5888"/>
    <w:rsid w:val="002D0050"/>
    <w:rsid w:val="002D03DD"/>
    <w:rsid w:val="002D121C"/>
    <w:rsid w:val="002D195F"/>
    <w:rsid w:val="002D2D32"/>
    <w:rsid w:val="002D320C"/>
    <w:rsid w:val="002D36DB"/>
    <w:rsid w:val="002D382D"/>
    <w:rsid w:val="002D3896"/>
    <w:rsid w:val="002D3F73"/>
    <w:rsid w:val="002D4155"/>
    <w:rsid w:val="002D4A9D"/>
    <w:rsid w:val="002D5097"/>
    <w:rsid w:val="002D5647"/>
    <w:rsid w:val="002D5E16"/>
    <w:rsid w:val="002D630C"/>
    <w:rsid w:val="002D74D1"/>
    <w:rsid w:val="002E1A0C"/>
    <w:rsid w:val="002E1C94"/>
    <w:rsid w:val="002E20ED"/>
    <w:rsid w:val="002E2163"/>
    <w:rsid w:val="002E4F68"/>
    <w:rsid w:val="002E577E"/>
    <w:rsid w:val="002E59C5"/>
    <w:rsid w:val="002E5B51"/>
    <w:rsid w:val="002E5C9E"/>
    <w:rsid w:val="002E5F3E"/>
    <w:rsid w:val="002E7081"/>
    <w:rsid w:val="002E7731"/>
    <w:rsid w:val="002E7D45"/>
    <w:rsid w:val="002F077E"/>
    <w:rsid w:val="002F0BCF"/>
    <w:rsid w:val="002F0FE4"/>
    <w:rsid w:val="002F1245"/>
    <w:rsid w:val="002F300F"/>
    <w:rsid w:val="002F3685"/>
    <w:rsid w:val="002F4A4A"/>
    <w:rsid w:val="002F5E32"/>
    <w:rsid w:val="002F6731"/>
    <w:rsid w:val="002F6B51"/>
    <w:rsid w:val="002F6BA2"/>
    <w:rsid w:val="002F7673"/>
    <w:rsid w:val="003001C2"/>
    <w:rsid w:val="003005B1"/>
    <w:rsid w:val="003011F0"/>
    <w:rsid w:val="0030169F"/>
    <w:rsid w:val="00302A63"/>
    <w:rsid w:val="00302BB3"/>
    <w:rsid w:val="00302F39"/>
    <w:rsid w:val="00303133"/>
    <w:rsid w:val="00304D36"/>
    <w:rsid w:val="00304E18"/>
    <w:rsid w:val="00305061"/>
    <w:rsid w:val="0030573A"/>
    <w:rsid w:val="00305F47"/>
    <w:rsid w:val="00305FE6"/>
    <w:rsid w:val="0030611B"/>
    <w:rsid w:val="003069EF"/>
    <w:rsid w:val="00307131"/>
    <w:rsid w:val="00310C3F"/>
    <w:rsid w:val="00311B51"/>
    <w:rsid w:val="003121A7"/>
    <w:rsid w:val="00313A51"/>
    <w:rsid w:val="00314F9B"/>
    <w:rsid w:val="003153FC"/>
    <w:rsid w:val="00316E93"/>
    <w:rsid w:val="0031775D"/>
    <w:rsid w:val="0031780A"/>
    <w:rsid w:val="003178C2"/>
    <w:rsid w:val="00317ECA"/>
    <w:rsid w:val="0032180B"/>
    <w:rsid w:val="00321F54"/>
    <w:rsid w:val="00323266"/>
    <w:rsid w:val="0032326D"/>
    <w:rsid w:val="00323DC7"/>
    <w:rsid w:val="00324A76"/>
    <w:rsid w:val="00325713"/>
    <w:rsid w:val="0032597E"/>
    <w:rsid w:val="00326273"/>
    <w:rsid w:val="00326ACA"/>
    <w:rsid w:val="00326BA4"/>
    <w:rsid w:val="00326CE7"/>
    <w:rsid w:val="0032711E"/>
    <w:rsid w:val="0032751B"/>
    <w:rsid w:val="00327D96"/>
    <w:rsid w:val="003303A6"/>
    <w:rsid w:val="00331AB1"/>
    <w:rsid w:val="00331ED8"/>
    <w:rsid w:val="003323A3"/>
    <w:rsid w:val="0033271B"/>
    <w:rsid w:val="00332DAA"/>
    <w:rsid w:val="003334B5"/>
    <w:rsid w:val="00333931"/>
    <w:rsid w:val="0033408F"/>
    <w:rsid w:val="00334686"/>
    <w:rsid w:val="00335D36"/>
    <w:rsid w:val="00335EE2"/>
    <w:rsid w:val="00336E2B"/>
    <w:rsid w:val="00337BD0"/>
    <w:rsid w:val="00341221"/>
    <w:rsid w:val="003413C4"/>
    <w:rsid w:val="0034212C"/>
    <w:rsid w:val="00342BC2"/>
    <w:rsid w:val="00342D49"/>
    <w:rsid w:val="00343540"/>
    <w:rsid w:val="00343C8A"/>
    <w:rsid w:val="003449C2"/>
    <w:rsid w:val="00344DB8"/>
    <w:rsid w:val="0034593A"/>
    <w:rsid w:val="00345C10"/>
    <w:rsid w:val="00345DB1"/>
    <w:rsid w:val="00347878"/>
    <w:rsid w:val="0035040F"/>
    <w:rsid w:val="00351899"/>
    <w:rsid w:val="00351AFC"/>
    <w:rsid w:val="00351F3B"/>
    <w:rsid w:val="003529E5"/>
    <w:rsid w:val="003538E9"/>
    <w:rsid w:val="003548FB"/>
    <w:rsid w:val="00354DDD"/>
    <w:rsid w:val="003567DC"/>
    <w:rsid w:val="00356971"/>
    <w:rsid w:val="00357602"/>
    <w:rsid w:val="0035781E"/>
    <w:rsid w:val="0036007E"/>
    <w:rsid w:val="003607FA"/>
    <w:rsid w:val="00361778"/>
    <w:rsid w:val="00361C7A"/>
    <w:rsid w:val="00362B6A"/>
    <w:rsid w:val="003650E4"/>
    <w:rsid w:val="00365269"/>
    <w:rsid w:val="00365381"/>
    <w:rsid w:val="00366F0A"/>
    <w:rsid w:val="00367037"/>
    <w:rsid w:val="0036770F"/>
    <w:rsid w:val="003710EA"/>
    <w:rsid w:val="003727DF"/>
    <w:rsid w:val="00372A04"/>
    <w:rsid w:val="00373FE9"/>
    <w:rsid w:val="00375641"/>
    <w:rsid w:val="00375C29"/>
    <w:rsid w:val="00376A1B"/>
    <w:rsid w:val="003778E8"/>
    <w:rsid w:val="003804CE"/>
    <w:rsid w:val="003812E2"/>
    <w:rsid w:val="003819DC"/>
    <w:rsid w:val="00383522"/>
    <w:rsid w:val="0038358B"/>
    <w:rsid w:val="0038399F"/>
    <w:rsid w:val="0038478C"/>
    <w:rsid w:val="0038484E"/>
    <w:rsid w:val="0038583E"/>
    <w:rsid w:val="003858E5"/>
    <w:rsid w:val="00385EB6"/>
    <w:rsid w:val="00386A9D"/>
    <w:rsid w:val="00386C33"/>
    <w:rsid w:val="00387E1A"/>
    <w:rsid w:val="003904FF"/>
    <w:rsid w:val="00390B92"/>
    <w:rsid w:val="003933A8"/>
    <w:rsid w:val="0039394B"/>
    <w:rsid w:val="003939F5"/>
    <w:rsid w:val="003946FB"/>
    <w:rsid w:val="003950F4"/>
    <w:rsid w:val="00395785"/>
    <w:rsid w:val="00396C47"/>
    <w:rsid w:val="00397E85"/>
    <w:rsid w:val="003A1AC6"/>
    <w:rsid w:val="003A2F8A"/>
    <w:rsid w:val="003A36FC"/>
    <w:rsid w:val="003A3ACC"/>
    <w:rsid w:val="003A3EBF"/>
    <w:rsid w:val="003A54BE"/>
    <w:rsid w:val="003A5547"/>
    <w:rsid w:val="003A5610"/>
    <w:rsid w:val="003A6DB0"/>
    <w:rsid w:val="003A77C9"/>
    <w:rsid w:val="003A7A1E"/>
    <w:rsid w:val="003A7AEC"/>
    <w:rsid w:val="003B024D"/>
    <w:rsid w:val="003B0E65"/>
    <w:rsid w:val="003B179A"/>
    <w:rsid w:val="003B1EBF"/>
    <w:rsid w:val="003B3AC8"/>
    <w:rsid w:val="003B41DA"/>
    <w:rsid w:val="003B5176"/>
    <w:rsid w:val="003B5BC8"/>
    <w:rsid w:val="003B6A52"/>
    <w:rsid w:val="003B6AD2"/>
    <w:rsid w:val="003B71D8"/>
    <w:rsid w:val="003B79E9"/>
    <w:rsid w:val="003B7F21"/>
    <w:rsid w:val="003C201F"/>
    <w:rsid w:val="003C3AE0"/>
    <w:rsid w:val="003C44D5"/>
    <w:rsid w:val="003C4DA0"/>
    <w:rsid w:val="003C52C2"/>
    <w:rsid w:val="003C642D"/>
    <w:rsid w:val="003C6B7B"/>
    <w:rsid w:val="003C6DCE"/>
    <w:rsid w:val="003D08D1"/>
    <w:rsid w:val="003D15B4"/>
    <w:rsid w:val="003D3D85"/>
    <w:rsid w:val="003D4111"/>
    <w:rsid w:val="003D4D1E"/>
    <w:rsid w:val="003D535F"/>
    <w:rsid w:val="003D6EED"/>
    <w:rsid w:val="003D7F26"/>
    <w:rsid w:val="003E025F"/>
    <w:rsid w:val="003E08CF"/>
    <w:rsid w:val="003E15B8"/>
    <w:rsid w:val="003E1D0B"/>
    <w:rsid w:val="003E27D1"/>
    <w:rsid w:val="003E3023"/>
    <w:rsid w:val="003E325B"/>
    <w:rsid w:val="003E3E99"/>
    <w:rsid w:val="003E41E9"/>
    <w:rsid w:val="003E463B"/>
    <w:rsid w:val="003E5AD1"/>
    <w:rsid w:val="003E6D98"/>
    <w:rsid w:val="003E7E0A"/>
    <w:rsid w:val="003F00C2"/>
    <w:rsid w:val="003F0DFC"/>
    <w:rsid w:val="003F220D"/>
    <w:rsid w:val="003F243B"/>
    <w:rsid w:val="003F2B24"/>
    <w:rsid w:val="003F3F4C"/>
    <w:rsid w:val="003F42D2"/>
    <w:rsid w:val="003F4671"/>
    <w:rsid w:val="003F5936"/>
    <w:rsid w:val="003F67B2"/>
    <w:rsid w:val="003F6AEE"/>
    <w:rsid w:val="003F7518"/>
    <w:rsid w:val="003F78E8"/>
    <w:rsid w:val="0040108B"/>
    <w:rsid w:val="004021D9"/>
    <w:rsid w:val="0040316C"/>
    <w:rsid w:val="00403A9D"/>
    <w:rsid w:val="004045FE"/>
    <w:rsid w:val="004050E2"/>
    <w:rsid w:val="00405C93"/>
    <w:rsid w:val="00406717"/>
    <w:rsid w:val="004078E2"/>
    <w:rsid w:val="00407F8B"/>
    <w:rsid w:val="00411B90"/>
    <w:rsid w:val="00411CB8"/>
    <w:rsid w:val="00411ED1"/>
    <w:rsid w:val="00412A5F"/>
    <w:rsid w:val="0041343A"/>
    <w:rsid w:val="00413DD1"/>
    <w:rsid w:val="004146CC"/>
    <w:rsid w:val="00414A03"/>
    <w:rsid w:val="00414A7B"/>
    <w:rsid w:val="00415A48"/>
    <w:rsid w:val="00415C6C"/>
    <w:rsid w:val="00416416"/>
    <w:rsid w:val="00417383"/>
    <w:rsid w:val="00420C6A"/>
    <w:rsid w:val="0042108C"/>
    <w:rsid w:val="004221F3"/>
    <w:rsid w:val="004222E9"/>
    <w:rsid w:val="0042244B"/>
    <w:rsid w:val="00424360"/>
    <w:rsid w:val="004250BA"/>
    <w:rsid w:val="004253E4"/>
    <w:rsid w:val="004258B6"/>
    <w:rsid w:val="00427336"/>
    <w:rsid w:val="00427B75"/>
    <w:rsid w:val="00430AE6"/>
    <w:rsid w:val="00430DF5"/>
    <w:rsid w:val="004318AA"/>
    <w:rsid w:val="00433079"/>
    <w:rsid w:val="00433FD6"/>
    <w:rsid w:val="004351EC"/>
    <w:rsid w:val="00435FE5"/>
    <w:rsid w:val="00436538"/>
    <w:rsid w:val="00436743"/>
    <w:rsid w:val="004371A3"/>
    <w:rsid w:val="0043778F"/>
    <w:rsid w:val="0044108D"/>
    <w:rsid w:val="004414CC"/>
    <w:rsid w:val="00441A38"/>
    <w:rsid w:val="00441D06"/>
    <w:rsid w:val="00442020"/>
    <w:rsid w:val="0044258A"/>
    <w:rsid w:val="00443672"/>
    <w:rsid w:val="0044383F"/>
    <w:rsid w:val="004446FA"/>
    <w:rsid w:val="004456FC"/>
    <w:rsid w:val="00446143"/>
    <w:rsid w:val="00446C7F"/>
    <w:rsid w:val="0044767B"/>
    <w:rsid w:val="00451005"/>
    <w:rsid w:val="00451406"/>
    <w:rsid w:val="00451F27"/>
    <w:rsid w:val="004523E3"/>
    <w:rsid w:val="0045242E"/>
    <w:rsid w:val="004525EE"/>
    <w:rsid w:val="0045284F"/>
    <w:rsid w:val="00455452"/>
    <w:rsid w:val="00455751"/>
    <w:rsid w:val="00455B71"/>
    <w:rsid w:val="00456449"/>
    <w:rsid w:val="00460F95"/>
    <w:rsid w:val="00461968"/>
    <w:rsid w:val="004619B5"/>
    <w:rsid w:val="004622CD"/>
    <w:rsid w:val="0046262D"/>
    <w:rsid w:val="00463B90"/>
    <w:rsid w:val="00464A0C"/>
    <w:rsid w:val="004656F6"/>
    <w:rsid w:val="0046598C"/>
    <w:rsid w:val="004666B9"/>
    <w:rsid w:val="00467A12"/>
    <w:rsid w:val="00467CA9"/>
    <w:rsid w:val="00470BDB"/>
    <w:rsid w:val="00471312"/>
    <w:rsid w:val="004713D1"/>
    <w:rsid w:val="00471FA2"/>
    <w:rsid w:val="00472A2B"/>
    <w:rsid w:val="00472B4D"/>
    <w:rsid w:val="00472CFE"/>
    <w:rsid w:val="00472FD3"/>
    <w:rsid w:val="00473717"/>
    <w:rsid w:val="00475C80"/>
    <w:rsid w:val="004760B9"/>
    <w:rsid w:val="0047628A"/>
    <w:rsid w:val="00476E00"/>
    <w:rsid w:val="00476F77"/>
    <w:rsid w:val="004772FF"/>
    <w:rsid w:val="00477414"/>
    <w:rsid w:val="00477F9E"/>
    <w:rsid w:val="00480595"/>
    <w:rsid w:val="00480655"/>
    <w:rsid w:val="0048133B"/>
    <w:rsid w:val="00481FA1"/>
    <w:rsid w:val="0048277C"/>
    <w:rsid w:val="004836D9"/>
    <w:rsid w:val="004843F6"/>
    <w:rsid w:val="00485B68"/>
    <w:rsid w:val="00485CF7"/>
    <w:rsid w:val="004861DB"/>
    <w:rsid w:val="004866AB"/>
    <w:rsid w:val="00486EF8"/>
    <w:rsid w:val="00487019"/>
    <w:rsid w:val="00487751"/>
    <w:rsid w:val="00490500"/>
    <w:rsid w:val="00490844"/>
    <w:rsid w:val="004912A4"/>
    <w:rsid w:val="00491428"/>
    <w:rsid w:val="004915E0"/>
    <w:rsid w:val="00491A37"/>
    <w:rsid w:val="00491F7E"/>
    <w:rsid w:val="00491FA5"/>
    <w:rsid w:val="00493325"/>
    <w:rsid w:val="004934E0"/>
    <w:rsid w:val="0049414A"/>
    <w:rsid w:val="00494B85"/>
    <w:rsid w:val="0049661A"/>
    <w:rsid w:val="004971C7"/>
    <w:rsid w:val="00497EB6"/>
    <w:rsid w:val="004A23DB"/>
    <w:rsid w:val="004A391B"/>
    <w:rsid w:val="004A3F7C"/>
    <w:rsid w:val="004A4549"/>
    <w:rsid w:val="004A47A1"/>
    <w:rsid w:val="004A66E5"/>
    <w:rsid w:val="004A7733"/>
    <w:rsid w:val="004A7B24"/>
    <w:rsid w:val="004B0326"/>
    <w:rsid w:val="004B04EF"/>
    <w:rsid w:val="004B05BA"/>
    <w:rsid w:val="004B112A"/>
    <w:rsid w:val="004B29C4"/>
    <w:rsid w:val="004B3768"/>
    <w:rsid w:val="004B425D"/>
    <w:rsid w:val="004B48CE"/>
    <w:rsid w:val="004B4BB0"/>
    <w:rsid w:val="004B521F"/>
    <w:rsid w:val="004B5E9A"/>
    <w:rsid w:val="004B732C"/>
    <w:rsid w:val="004B74D3"/>
    <w:rsid w:val="004C0694"/>
    <w:rsid w:val="004C1061"/>
    <w:rsid w:val="004C2C4D"/>
    <w:rsid w:val="004C2C9A"/>
    <w:rsid w:val="004C3200"/>
    <w:rsid w:val="004C4021"/>
    <w:rsid w:val="004C43AB"/>
    <w:rsid w:val="004C48D4"/>
    <w:rsid w:val="004C4B3D"/>
    <w:rsid w:val="004C5234"/>
    <w:rsid w:val="004C6434"/>
    <w:rsid w:val="004C655F"/>
    <w:rsid w:val="004C6722"/>
    <w:rsid w:val="004C7755"/>
    <w:rsid w:val="004C79FC"/>
    <w:rsid w:val="004C7C12"/>
    <w:rsid w:val="004D0B4B"/>
    <w:rsid w:val="004D1C6B"/>
    <w:rsid w:val="004D2103"/>
    <w:rsid w:val="004D2A25"/>
    <w:rsid w:val="004D3011"/>
    <w:rsid w:val="004D42DC"/>
    <w:rsid w:val="004D48AC"/>
    <w:rsid w:val="004D4ADF"/>
    <w:rsid w:val="004D4C18"/>
    <w:rsid w:val="004D548D"/>
    <w:rsid w:val="004D5AAF"/>
    <w:rsid w:val="004D5C39"/>
    <w:rsid w:val="004D5E9E"/>
    <w:rsid w:val="004D670B"/>
    <w:rsid w:val="004D77D5"/>
    <w:rsid w:val="004E0AEA"/>
    <w:rsid w:val="004E14C7"/>
    <w:rsid w:val="004E3565"/>
    <w:rsid w:val="004E3C1F"/>
    <w:rsid w:val="004E4B2D"/>
    <w:rsid w:val="004E4D55"/>
    <w:rsid w:val="004E4EED"/>
    <w:rsid w:val="004E5608"/>
    <w:rsid w:val="004E5C00"/>
    <w:rsid w:val="004E5D86"/>
    <w:rsid w:val="004E6918"/>
    <w:rsid w:val="004E6D03"/>
    <w:rsid w:val="004E70DC"/>
    <w:rsid w:val="004E7B4F"/>
    <w:rsid w:val="004F0954"/>
    <w:rsid w:val="004F1168"/>
    <w:rsid w:val="004F1197"/>
    <w:rsid w:val="004F1636"/>
    <w:rsid w:val="004F1C0C"/>
    <w:rsid w:val="004F1E9D"/>
    <w:rsid w:val="004F2CFD"/>
    <w:rsid w:val="004F387A"/>
    <w:rsid w:val="004F619F"/>
    <w:rsid w:val="004F62C7"/>
    <w:rsid w:val="004F6A13"/>
    <w:rsid w:val="00500470"/>
    <w:rsid w:val="0050312B"/>
    <w:rsid w:val="005031A3"/>
    <w:rsid w:val="00503515"/>
    <w:rsid w:val="00503AB5"/>
    <w:rsid w:val="0050460E"/>
    <w:rsid w:val="00504D32"/>
    <w:rsid w:val="005052A9"/>
    <w:rsid w:val="00505A0A"/>
    <w:rsid w:val="00505B6F"/>
    <w:rsid w:val="00507C72"/>
    <w:rsid w:val="00507E03"/>
    <w:rsid w:val="005110DA"/>
    <w:rsid w:val="00511484"/>
    <w:rsid w:val="005119A6"/>
    <w:rsid w:val="005124CB"/>
    <w:rsid w:val="00512582"/>
    <w:rsid w:val="00515C77"/>
    <w:rsid w:val="005160C7"/>
    <w:rsid w:val="00516881"/>
    <w:rsid w:val="00516D06"/>
    <w:rsid w:val="00517B89"/>
    <w:rsid w:val="00517E9C"/>
    <w:rsid w:val="00520F99"/>
    <w:rsid w:val="00521664"/>
    <w:rsid w:val="005217CE"/>
    <w:rsid w:val="00521FEA"/>
    <w:rsid w:val="00522895"/>
    <w:rsid w:val="00522CB4"/>
    <w:rsid w:val="00523FBC"/>
    <w:rsid w:val="005246EF"/>
    <w:rsid w:val="00524C16"/>
    <w:rsid w:val="00526DD9"/>
    <w:rsid w:val="00527A69"/>
    <w:rsid w:val="00531647"/>
    <w:rsid w:val="005316E9"/>
    <w:rsid w:val="005326D5"/>
    <w:rsid w:val="00532957"/>
    <w:rsid w:val="00532EFE"/>
    <w:rsid w:val="00532F6E"/>
    <w:rsid w:val="005330FA"/>
    <w:rsid w:val="00533420"/>
    <w:rsid w:val="00533E1A"/>
    <w:rsid w:val="005368AB"/>
    <w:rsid w:val="00537170"/>
    <w:rsid w:val="00537B8B"/>
    <w:rsid w:val="005404DD"/>
    <w:rsid w:val="005405ED"/>
    <w:rsid w:val="00540E26"/>
    <w:rsid w:val="00541CC9"/>
    <w:rsid w:val="00541CD5"/>
    <w:rsid w:val="005423D4"/>
    <w:rsid w:val="005430C6"/>
    <w:rsid w:val="00543648"/>
    <w:rsid w:val="00543A68"/>
    <w:rsid w:val="005441FE"/>
    <w:rsid w:val="005447C4"/>
    <w:rsid w:val="00545208"/>
    <w:rsid w:val="005459D4"/>
    <w:rsid w:val="00545CDF"/>
    <w:rsid w:val="00545F20"/>
    <w:rsid w:val="005478CC"/>
    <w:rsid w:val="005500E4"/>
    <w:rsid w:val="00550AFC"/>
    <w:rsid w:val="00550D30"/>
    <w:rsid w:val="00551A76"/>
    <w:rsid w:val="00552A3D"/>
    <w:rsid w:val="0055464B"/>
    <w:rsid w:val="00554B73"/>
    <w:rsid w:val="00554E02"/>
    <w:rsid w:val="005553F3"/>
    <w:rsid w:val="005563D8"/>
    <w:rsid w:val="00556898"/>
    <w:rsid w:val="00556A08"/>
    <w:rsid w:val="005576B4"/>
    <w:rsid w:val="00557E0C"/>
    <w:rsid w:val="005609F4"/>
    <w:rsid w:val="005611A3"/>
    <w:rsid w:val="00561335"/>
    <w:rsid w:val="005621A7"/>
    <w:rsid w:val="00562346"/>
    <w:rsid w:val="00562EE9"/>
    <w:rsid w:val="00563592"/>
    <w:rsid w:val="00563715"/>
    <w:rsid w:val="00563CAE"/>
    <w:rsid w:val="00565055"/>
    <w:rsid w:val="005654AA"/>
    <w:rsid w:val="00565AC0"/>
    <w:rsid w:val="00565E7C"/>
    <w:rsid w:val="0056671B"/>
    <w:rsid w:val="0056694E"/>
    <w:rsid w:val="00567058"/>
    <w:rsid w:val="00567075"/>
    <w:rsid w:val="00567123"/>
    <w:rsid w:val="00567751"/>
    <w:rsid w:val="00571345"/>
    <w:rsid w:val="00572378"/>
    <w:rsid w:val="00573BC3"/>
    <w:rsid w:val="00574012"/>
    <w:rsid w:val="00574122"/>
    <w:rsid w:val="00574286"/>
    <w:rsid w:val="00576752"/>
    <w:rsid w:val="00576857"/>
    <w:rsid w:val="0057735B"/>
    <w:rsid w:val="005778D1"/>
    <w:rsid w:val="00577CAE"/>
    <w:rsid w:val="005800A9"/>
    <w:rsid w:val="00580CFE"/>
    <w:rsid w:val="00580E0D"/>
    <w:rsid w:val="00580F1D"/>
    <w:rsid w:val="005815BD"/>
    <w:rsid w:val="00583282"/>
    <w:rsid w:val="005843D1"/>
    <w:rsid w:val="0058471F"/>
    <w:rsid w:val="00584977"/>
    <w:rsid w:val="005849F7"/>
    <w:rsid w:val="005854BC"/>
    <w:rsid w:val="00585897"/>
    <w:rsid w:val="00585C7F"/>
    <w:rsid w:val="00585F3B"/>
    <w:rsid w:val="00586287"/>
    <w:rsid w:val="005866AE"/>
    <w:rsid w:val="00587EFA"/>
    <w:rsid w:val="00587F62"/>
    <w:rsid w:val="005905F7"/>
    <w:rsid w:val="00590A5C"/>
    <w:rsid w:val="005910F6"/>
    <w:rsid w:val="00591350"/>
    <w:rsid w:val="00591397"/>
    <w:rsid w:val="00591502"/>
    <w:rsid w:val="00591809"/>
    <w:rsid w:val="00592448"/>
    <w:rsid w:val="00593172"/>
    <w:rsid w:val="005936AB"/>
    <w:rsid w:val="00593703"/>
    <w:rsid w:val="00593C2E"/>
    <w:rsid w:val="005943A3"/>
    <w:rsid w:val="0059470E"/>
    <w:rsid w:val="00594B0C"/>
    <w:rsid w:val="00594E64"/>
    <w:rsid w:val="00595D2C"/>
    <w:rsid w:val="00595E4B"/>
    <w:rsid w:val="0059618A"/>
    <w:rsid w:val="00596241"/>
    <w:rsid w:val="00596A76"/>
    <w:rsid w:val="00596ACE"/>
    <w:rsid w:val="00597DFB"/>
    <w:rsid w:val="00597EBC"/>
    <w:rsid w:val="005A0618"/>
    <w:rsid w:val="005A0A16"/>
    <w:rsid w:val="005A0CF4"/>
    <w:rsid w:val="005A13E8"/>
    <w:rsid w:val="005A15E8"/>
    <w:rsid w:val="005A22F8"/>
    <w:rsid w:val="005A2ABC"/>
    <w:rsid w:val="005A2CCA"/>
    <w:rsid w:val="005A2F71"/>
    <w:rsid w:val="005A31D2"/>
    <w:rsid w:val="005A4EB1"/>
    <w:rsid w:val="005A5E25"/>
    <w:rsid w:val="005A760F"/>
    <w:rsid w:val="005A7638"/>
    <w:rsid w:val="005A79F5"/>
    <w:rsid w:val="005B000B"/>
    <w:rsid w:val="005B09D4"/>
    <w:rsid w:val="005B0A13"/>
    <w:rsid w:val="005B135C"/>
    <w:rsid w:val="005B42AD"/>
    <w:rsid w:val="005B4369"/>
    <w:rsid w:val="005B4A10"/>
    <w:rsid w:val="005B4AB4"/>
    <w:rsid w:val="005B5148"/>
    <w:rsid w:val="005B55C6"/>
    <w:rsid w:val="005B5A2F"/>
    <w:rsid w:val="005B6589"/>
    <w:rsid w:val="005B7062"/>
    <w:rsid w:val="005B759C"/>
    <w:rsid w:val="005B7F14"/>
    <w:rsid w:val="005C1F03"/>
    <w:rsid w:val="005C278C"/>
    <w:rsid w:val="005C2EE4"/>
    <w:rsid w:val="005C322D"/>
    <w:rsid w:val="005C36B3"/>
    <w:rsid w:val="005C3C01"/>
    <w:rsid w:val="005C4441"/>
    <w:rsid w:val="005C4C76"/>
    <w:rsid w:val="005C4F4F"/>
    <w:rsid w:val="005C5B1A"/>
    <w:rsid w:val="005C65F8"/>
    <w:rsid w:val="005C6BE8"/>
    <w:rsid w:val="005D0557"/>
    <w:rsid w:val="005D0B0C"/>
    <w:rsid w:val="005D1053"/>
    <w:rsid w:val="005D126A"/>
    <w:rsid w:val="005D196F"/>
    <w:rsid w:val="005D2241"/>
    <w:rsid w:val="005D2B72"/>
    <w:rsid w:val="005D2DD1"/>
    <w:rsid w:val="005D34AA"/>
    <w:rsid w:val="005D3F05"/>
    <w:rsid w:val="005D4821"/>
    <w:rsid w:val="005D4822"/>
    <w:rsid w:val="005D4939"/>
    <w:rsid w:val="005D4AFF"/>
    <w:rsid w:val="005D4B42"/>
    <w:rsid w:val="005E04B1"/>
    <w:rsid w:val="005E1E02"/>
    <w:rsid w:val="005E253C"/>
    <w:rsid w:val="005E2B73"/>
    <w:rsid w:val="005E3A5B"/>
    <w:rsid w:val="005E3D91"/>
    <w:rsid w:val="005E42F3"/>
    <w:rsid w:val="005E6430"/>
    <w:rsid w:val="005E6D9A"/>
    <w:rsid w:val="005F1291"/>
    <w:rsid w:val="005F12B4"/>
    <w:rsid w:val="005F1496"/>
    <w:rsid w:val="005F1C24"/>
    <w:rsid w:val="005F2C4F"/>
    <w:rsid w:val="005F3281"/>
    <w:rsid w:val="005F35D9"/>
    <w:rsid w:val="005F3FD7"/>
    <w:rsid w:val="005F4CF7"/>
    <w:rsid w:val="005F6548"/>
    <w:rsid w:val="005F6D8E"/>
    <w:rsid w:val="0060018D"/>
    <w:rsid w:val="006006F4"/>
    <w:rsid w:val="006013EB"/>
    <w:rsid w:val="00601BF3"/>
    <w:rsid w:val="00601DF4"/>
    <w:rsid w:val="00602AAC"/>
    <w:rsid w:val="00602DB3"/>
    <w:rsid w:val="00603499"/>
    <w:rsid w:val="006035A8"/>
    <w:rsid w:val="00604230"/>
    <w:rsid w:val="006047F0"/>
    <w:rsid w:val="006051BC"/>
    <w:rsid w:val="00605BC1"/>
    <w:rsid w:val="006064D7"/>
    <w:rsid w:val="00607E23"/>
    <w:rsid w:val="0061008B"/>
    <w:rsid w:val="0061021E"/>
    <w:rsid w:val="00612675"/>
    <w:rsid w:val="006126E6"/>
    <w:rsid w:val="00612828"/>
    <w:rsid w:val="00612A8D"/>
    <w:rsid w:val="00613372"/>
    <w:rsid w:val="0061371B"/>
    <w:rsid w:val="00613747"/>
    <w:rsid w:val="00613D80"/>
    <w:rsid w:val="006140E9"/>
    <w:rsid w:val="0061429D"/>
    <w:rsid w:val="00615446"/>
    <w:rsid w:val="00615E28"/>
    <w:rsid w:val="00615E59"/>
    <w:rsid w:val="0061648E"/>
    <w:rsid w:val="00616673"/>
    <w:rsid w:val="00616913"/>
    <w:rsid w:val="00616EA9"/>
    <w:rsid w:val="00617998"/>
    <w:rsid w:val="00617B35"/>
    <w:rsid w:val="00620413"/>
    <w:rsid w:val="0062051B"/>
    <w:rsid w:val="00620BA1"/>
    <w:rsid w:val="006213A6"/>
    <w:rsid w:val="006215D4"/>
    <w:rsid w:val="00621B8D"/>
    <w:rsid w:val="00622754"/>
    <w:rsid w:val="00622E58"/>
    <w:rsid w:val="00623074"/>
    <w:rsid w:val="00623217"/>
    <w:rsid w:val="00623341"/>
    <w:rsid w:val="0062342E"/>
    <w:rsid w:val="00623533"/>
    <w:rsid w:val="006237F5"/>
    <w:rsid w:val="00623A22"/>
    <w:rsid w:val="00623C21"/>
    <w:rsid w:val="006240B5"/>
    <w:rsid w:val="00624156"/>
    <w:rsid w:val="00624474"/>
    <w:rsid w:val="00624684"/>
    <w:rsid w:val="00625438"/>
    <w:rsid w:val="00625F72"/>
    <w:rsid w:val="0062679F"/>
    <w:rsid w:val="006302FA"/>
    <w:rsid w:val="00630474"/>
    <w:rsid w:val="0063069C"/>
    <w:rsid w:val="00630E5A"/>
    <w:rsid w:val="00631068"/>
    <w:rsid w:val="006314E2"/>
    <w:rsid w:val="00631532"/>
    <w:rsid w:val="00632C9A"/>
    <w:rsid w:val="00633481"/>
    <w:rsid w:val="00633D38"/>
    <w:rsid w:val="00634747"/>
    <w:rsid w:val="00634930"/>
    <w:rsid w:val="00634BC1"/>
    <w:rsid w:val="00634D13"/>
    <w:rsid w:val="00636120"/>
    <w:rsid w:val="00640511"/>
    <w:rsid w:val="00640803"/>
    <w:rsid w:val="00640960"/>
    <w:rsid w:val="00642BA2"/>
    <w:rsid w:val="0064328C"/>
    <w:rsid w:val="006432BE"/>
    <w:rsid w:val="00643443"/>
    <w:rsid w:val="00643AC7"/>
    <w:rsid w:val="00643F4D"/>
    <w:rsid w:val="00644B77"/>
    <w:rsid w:val="00644E2A"/>
    <w:rsid w:val="00645139"/>
    <w:rsid w:val="00645516"/>
    <w:rsid w:val="0064585C"/>
    <w:rsid w:val="00645D91"/>
    <w:rsid w:val="00646613"/>
    <w:rsid w:val="006466AB"/>
    <w:rsid w:val="0064672C"/>
    <w:rsid w:val="006473E1"/>
    <w:rsid w:val="00650ABB"/>
    <w:rsid w:val="00650B37"/>
    <w:rsid w:val="006511B9"/>
    <w:rsid w:val="006516C1"/>
    <w:rsid w:val="0065221A"/>
    <w:rsid w:val="00652934"/>
    <w:rsid w:val="00655C7C"/>
    <w:rsid w:val="006563AD"/>
    <w:rsid w:val="00657419"/>
    <w:rsid w:val="006574F9"/>
    <w:rsid w:val="00660819"/>
    <w:rsid w:val="00660DD3"/>
    <w:rsid w:val="00660F21"/>
    <w:rsid w:val="00661797"/>
    <w:rsid w:val="00661C43"/>
    <w:rsid w:val="00662384"/>
    <w:rsid w:val="006630ED"/>
    <w:rsid w:val="00664878"/>
    <w:rsid w:val="0066499B"/>
    <w:rsid w:val="00664D66"/>
    <w:rsid w:val="006661C6"/>
    <w:rsid w:val="00670175"/>
    <w:rsid w:val="00670613"/>
    <w:rsid w:val="00670674"/>
    <w:rsid w:val="0067081C"/>
    <w:rsid w:val="00670CC3"/>
    <w:rsid w:val="00672C53"/>
    <w:rsid w:val="00673CAB"/>
    <w:rsid w:val="006749AF"/>
    <w:rsid w:val="00674E4B"/>
    <w:rsid w:val="00675C04"/>
    <w:rsid w:val="00676039"/>
    <w:rsid w:val="006774D7"/>
    <w:rsid w:val="0067780E"/>
    <w:rsid w:val="006802C0"/>
    <w:rsid w:val="00680597"/>
    <w:rsid w:val="00680E02"/>
    <w:rsid w:val="0068113A"/>
    <w:rsid w:val="006815A4"/>
    <w:rsid w:val="00681F83"/>
    <w:rsid w:val="0068212E"/>
    <w:rsid w:val="006829CA"/>
    <w:rsid w:val="00683039"/>
    <w:rsid w:val="00683825"/>
    <w:rsid w:val="00685605"/>
    <w:rsid w:val="00685A13"/>
    <w:rsid w:val="00685CB3"/>
    <w:rsid w:val="00685EBA"/>
    <w:rsid w:val="0068732A"/>
    <w:rsid w:val="00687FF2"/>
    <w:rsid w:val="00691B2C"/>
    <w:rsid w:val="006923BD"/>
    <w:rsid w:val="0069277E"/>
    <w:rsid w:val="0069280F"/>
    <w:rsid w:val="0069458B"/>
    <w:rsid w:val="0069467E"/>
    <w:rsid w:val="00694782"/>
    <w:rsid w:val="00694B72"/>
    <w:rsid w:val="00696293"/>
    <w:rsid w:val="0069646F"/>
    <w:rsid w:val="00696BDD"/>
    <w:rsid w:val="00696DC9"/>
    <w:rsid w:val="006A016B"/>
    <w:rsid w:val="006A0579"/>
    <w:rsid w:val="006A0E69"/>
    <w:rsid w:val="006A0EAF"/>
    <w:rsid w:val="006A2508"/>
    <w:rsid w:val="006A2849"/>
    <w:rsid w:val="006A2A2D"/>
    <w:rsid w:val="006A3ADD"/>
    <w:rsid w:val="006A473B"/>
    <w:rsid w:val="006A4C80"/>
    <w:rsid w:val="006A6824"/>
    <w:rsid w:val="006A6C4D"/>
    <w:rsid w:val="006A6D1D"/>
    <w:rsid w:val="006A6E82"/>
    <w:rsid w:val="006A7022"/>
    <w:rsid w:val="006A7487"/>
    <w:rsid w:val="006B054D"/>
    <w:rsid w:val="006B0B11"/>
    <w:rsid w:val="006B10F2"/>
    <w:rsid w:val="006B2211"/>
    <w:rsid w:val="006B3744"/>
    <w:rsid w:val="006B376C"/>
    <w:rsid w:val="006B3C25"/>
    <w:rsid w:val="006B4127"/>
    <w:rsid w:val="006B4F06"/>
    <w:rsid w:val="006B6765"/>
    <w:rsid w:val="006B6C27"/>
    <w:rsid w:val="006B705A"/>
    <w:rsid w:val="006B78C9"/>
    <w:rsid w:val="006B7F19"/>
    <w:rsid w:val="006C02D1"/>
    <w:rsid w:val="006C1ADC"/>
    <w:rsid w:val="006C1CD5"/>
    <w:rsid w:val="006C3282"/>
    <w:rsid w:val="006C33C4"/>
    <w:rsid w:val="006C3476"/>
    <w:rsid w:val="006C3FFD"/>
    <w:rsid w:val="006C583B"/>
    <w:rsid w:val="006C5AF4"/>
    <w:rsid w:val="006C7BDC"/>
    <w:rsid w:val="006C7D43"/>
    <w:rsid w:val="006D0521"/>
    <w:rsid w:val="006D08B5"/>
    <w:rsid w:val="006D0B74"/>
    <w:rsid w:val="006D12CF"/>
    <w:rsid w:val="006D13CA"/>
    <w:rsid w:val="006D15F4"/>
    <w:rsid w:val="006D16B7"/>
    <w:rsid w:val="006D18CB"/>
    <w:rsid w:val="006D3036"/>
    <w:rsid w:val="006D3091"/>
    <w:rsid w:val="006D4595"/>
    <w:rsid w:val="006D46B2"/>
    <w:rsid w:val="006D472E"/>
    <w:rsid w:val="006D4EF9"/>
    <w:rsid w:val="006D54D7"/>
    <w:rsid w:val="006D5E01"/>
    <w:rsid w:val="006D6121"/>
    <w:rsid w:val="006D6CFE"/>
    <w:rsid w:val="006D7242"/>
    <w:rsid w:val="006D7285"/>
    <w:rsid w:val="006D73BA"/>
    <w:rsid w:val="006D78B4"/>
    <w:rsid w:val="006E07E7"/>
    <w:rsid w:val="006E1ACC"/>
    <w:rsid w:val="006E1AE0"/>
    <w:rsid w:val="006E1BAD"/>
    <w:rsid w:val="006E1EC3"/>
    <w:rsid w:val="006E29D9"/>
    <w:rsid w:val="006E2B2F"/>
    <w:rsid w:val="006E2F55"/>
    <w:rsid w:val="006E4479"/>
    <w:rsid w:val="006E596E"/>
    <w:rsid w:val="006E69BD"/>
    <w:rsid w:val="006E6A5F"/>
    <w:rsid w:val="006F0F47"/>
    <w:rsid w:val="006F22DA"/>
    <w:rsid w:val="006F2F94"/>
    <w:rsid w:val="006F4167"/>
    <w:rsid w:val="006F5CE5"/>
    <w:rsid w:val="006F609D"/>
    <w:rsid w:val="006F6445"/>
    <w:rsid w:val="006F6AE7"/>
    <w:rsid w:val="006F6D5D"/>
    <w:rsid w:val="006F6D8A"/>
    <w:rsid w:val="006F6F58"/>
    <w:rsid w:val="006F7A7D"/>
    <w:rsid w:val="007002C9"/>
    <w:rsid w:val="00700597"/>
    <w:rsid w:val="00700AE9"/>
    <w:rsid w:val="00701529"/>
    <w:rsid w:val="0070173E"/>
    <w:rsid w:val="00701A69"/>
    <w:rsid w:val="0070216F"/>
    <w:rsid w:val="007021A6"/>
    <w:rsid w:val="00702D3A"/>
    <w:rsid w:val="007030BE"/>
    <w:rsid w:val="0070655F"/>
    <w:rsid w:val="0070792A"/>
    <w:rsid w:val="0071084F"/>
    <w:rsid w:val="00710CE0"/>
    <w:rsid w:val="00710FD5"/>
    <w:rsid w:val="0071128E"/>
    <w:rsid w:val="0071186A"/>
    <w:rsid w:val="00711A5D"/>
    <w:rsid w:val="0071248E"/>
    <w:rsid w:val="007137AC"/>
    <w:rsid w:val="007147E0"/>
    <w:rsid w:val="00714A0D"/>
    <w:rsid w:val="00714B01"/>
    <w:rsid w:val="007152FF"/>
    <w:rsid w:val="00715A03"/>
    <w:rsid w:val="00716387"/>
    <w:rsid w:val="0071659C"/>
    <w:rsid w:val="0071683A"/>
    <w:rsid w:val="00716A22"/>
    <w:rsid w:val="00717952"/>
    <w:rsid w:val="0072043F"/>
    <w:rsid w:val="00721485"/>
    <w:rsid w:val="00721F8D"/>
    <w:rsid w:val="00722395"/>
    <w:rsid w:val="00722EF1"/>
    <w:rsid w:val="00723450"/>
    <w:rsid w:val="007234F1"/>
    <w:rsid w:val="00723A2E"/>
    <w:rsid w:val="0072431E"/>
    <w:rsid w:val="00724749"/>
    <w:rsid w:val="00725080"/>
    <w:rsid w:val="00725944"/>
    <w:rsid w:val="007260F7"/>
    <w:rsid w:val="007263C8"/>
    <w:rsid w:val="007270F8"/>
    <w:rsid w:val="007275C9"/>
    <w:rsid w:val="00727A75"/>
    <w:rsid w:val="00727F14"/>
    <w:rsid w:val="007301C3"/>
    <w:rsid w:val="007302A5"/>
    <w:rsid w:val="0073092B"/>
    <w:rsid w:val="00730D72"/>
    <w:rsid w:val="00733ED7"/>
    <w:rsid w:val="007340D9"/>
    <w:rsid w:val="00735C26"/>
    <w:rsid w:val="00736376"/>
    <w:rsid w:val="00736A04"/>
    <w:rsid w:val="00737E65"/>
    <w:rsid w:val="00740F44"/>
    <w:rsid w:val="00741191"/>
    <w:rsid w:val="0074144C"/>
    <w:rsid w:val="00741DFA"/>
    <w:rsid w:val="0074424D"/>
    <w:rsid w:val="00744CE5"/>
    <w:rsid w:val="00745275"/>
    <w:rsid w:val="00745E7C"/>
    <w:rsid w:val="007460C6"/>
    <w:rsid w:val="00746501"/>
    <w:rsid w:val="00747027"/>
    <w:rsid w:val="00747A0A"/>
    <w:rsid w:val="007506F9"/>
    <w:rsid w:val="00750847"/>
    <w:rsid w:val="00751B97"/>
    <w:rsid w:val="00751F62"/>
    <w:rsid w:val="00751FED"/>
    <w:rsid w:val="007521A4"/>
    <w:rsid w:val="007522FF"/>
    <w:rsid w:val="007540C0"/>
    <w:rsid w:val="00756155"/>
    <w:rsid w:val="00757341"/>
    <w:rsid w:val="00757385"/>
    <w:rsid w:val="007573AE"/>
    <w:rsid w:val="00757741"/>
    <w:rsid w:val="00757778"/>
    <w:rsid w:val="007579DA"/>
    <w:rsid w:val="00760254"/>
    <w:rsid w:val="0076068B"/>
    <w:rsid w:val="00761097"/>
    <w:rsid w:val="00761145"/>
    <w:rsid w:val="0076123C"/>
    <w:rsid w:val="00761AE1"/>
    <w:rsid w:val="00761E52"/>
    <w:rsid w:val="00762215"/>
    <w:rsid w:val="0076268C"/>
    <w:rsid w:val="00762D10"/>
    <w:rsid w:val="0076348E"/>
    <w:rsid w:val="00764DB2"/>
    <w:rsid w:val="00765662"/>
    <w:rsid w:val="00765EF2"/>
    <w:rsid w:val="007667E5"/>
    <w:rsid w:val="007669BD"/>
    <w:rsid w:val="00766C4F"/>
    <w:rsid w:val="00766D4B"/>
    <w:rsid w:val="00767210"/>
    <w:rsid w:val="007701E1"/>
    <w:rsid w:val="00770F88"/>
    <w:rsid w:val="00772BD8"/>
    <w:rsid w:val="00773BD8"/>
    <w:rsid w:val="0077497A"/>
    <w:rsid w:val="00774B55"/>
    <w:rsid w:val="0077583A"/>
    <w:rsid w:val="0077586A"/>
    <w:rsid w:val="00775875"/>
    <w:rsid w:val="00775B98"/>
    <w:rsid w:val="00775CE4"/>
    <w:rsid w:val="00775E35"/>
    <w:rsid w:val="00776F4B"/>
    <w:rsid w:val="007779FF"/>
    <w:rsid w:val="00777C9A"/>
    <w:rsid w:val="007807A0"/>
    <w:rsid w:val="007807DD"/>
    <w:rsid w:val="00780A77"/>
    <w:rsid w:val="00780B01"/>
    <w:rsid w:val="0078169A"/>
    <w:rsid w:val="0078230D"/>
    <w:rsid w:val="00782B36"/>
    <w:rsid w:val="00783B07"/>
    <w:rsid w:val="007859EF"/>
    <w:rsid w:val="00785BA8"/>
    <w:rsid w:val="00785ECC"/>
    <w:rsid w:val="0078627F"/>
    <w:rsid w:val="0078697B"/>
    <w:rsid w:val="0078747D"/>
    <w:rsid w:val="00787484"/>
    <w:rsid w:val="007878BC"/>
    <w:rsid w:val="00787ED0"/>
    <w:rsid w:val="00790700"/>
    <w:rsid w:val="0079085B"/>
    <w:rsid w:val="00790A2D"/>
    <w:rsid w:val="00791725"/>
    <w:rsid w:val="007919DC"/>
    <w:rsid w:val="0079205E"/>
    <w:rsid w:val="007929EF"/>
    <w:rsid w:val="00793029"/>
    <w:rsid w:val="0079352D"/>
    <w:rsid w:val="007938E6"/>
    <w:rsid w:val="00793CC9"/>
    <w:rsid w:val="00795E3E"/>
    <w:rsid w:val="0079610E"/>
    <w:rsid w:val="007968EE"/>
    <w:rsid w:val="0079699F"/>
    <w:rsid w:val="0079760E"/>
    <w:rsid w:val="00797710"/>
    <w:rsid w:val="00797DE8"/>
    <w:rsid w:val="00797F28"/>
    <w:rsid w:val="007A1436"/>
    <w:rsid w:val="007A1EA6"/>
    <w:rsid w:val="007A242B"/>
    <w:rsid w:val="007A2BC3"/>
    <w:rsid w:val="007A2F83"/>
    <w:rsid w:val="007A3416"/>
    <w:rsid w:val="007A363D"/>
    <w:rsid w:val="007A36C9"/>
    <w:rsid w:val="007A39CF"/>
    <w:rsid w:val="007A580F"/>
    <w:rsid w:val="007A743E"/>
    <w:rsid w:val="007A751B"/>
    <w:rsid w:val="007B017F"/>
    <w:rsid w:val="007B12B1"/>
    <w:rsid w:val="007B15AE"/>
    <w:rsid w:val="007B2299"/>
    <w:rsid w:val="007B2656"/>
    <w:rsid w:val="007B303D"/>
    <w:rsid w:val="007B363B"/>
    <w:rsid w:val="007B3DAC"/>
    <w:rsid w:val="007B4547"/>
    <w:rsid w:val="007B4C86"/>
    <w:rsid w:val="007B6396"/>
    <w:rsid w:val="007B66E7"/>
    <w:rsid w:val="007B695E"/>
    <w:rsid w:val="007B7011"/>
    <w:rsid w:val="007B784A"/>
    <w:rsid w:val="007B7D08"/>
    <w:rsid w:val="007B7D85"/>
    <w:rsid w:val="007B7F0E"/>
    <w:rsid w:val="007C0554"/>
    <w:rsid w:val="007C0E1C"/>
    <w:rsid w:val="007C1E91"/>
    <w:rsid w:val="007C2AE4"/>
    <w:rsid w:val="007C2E9C"/>
    <w:rsid w:val="007C39B4"/>
    <w:rsid w:val="007C4234"/>
    <w:rsid w:val="007C5324"/>
    <w:rsid w:val="007C56E6"/>
    <w:rsid w:val="007C64B3"/>
    <w:rsid w:val="007C71C5"/>
    <w:rsid w:val="007C7632"/>
    <w:rsid w:val="007C7BFE"/>
    <w:rsid w:val="007C7F13"/>
    <w:rsid w:val="007D0060"/>
    <w:rsid w:val="007D08F7"/>
    <w:rsid w:val="007D1AFA"/>
    <w:rsid w:val="007D219F"/>
    <w:rsid w:val="007D33C0"/>
    <w:rsid w:val="007D36C6"/>
    <w:rsid w:val="007D37CC"/>
    <w:rsid w:val="007D4195"/>
    <w:rsid w:val="007D48EA"/>
    <w:rsid w:val="007D4BFF"/>
    <w:rsid w:val="007D537F"/>
    <w:rsid w:val="007D5C4C"/>
    <w:rsid w:val="007D5C94"/>
    <w:rsid w:val="007D5ECC"/>
    <w:rsid w:val="007D5FC8"/>
    <w:rsid w:val="007D6153"/>
    <w:rsid w:val="007D6E77"/>
    <w:rsid w:val="007D7038"/>
    <w:rsid w:val="007E0BF7"/>
    <w:rsid w:val="007E125F"/>
    <w:rsid w:val="007E15B3"/>
    <w:rsid w:val="007E1A34"/>
    <w:rsid w:val="007E240C"/>
    <w:rsid w:val="007E2549"/>
    <w:rsid w:val="007E41DA"/>
    <w:rsid w:val="007E4328"/>
    <w:rsid w:val="007E4420"/>
    <w:rsid w:val="007E477A"/>
    <w:rsid w:val="007E4F27"/>
    <w:rsid w:val="007E6750"/>
    <w:rsid w:val="007E6F16"/>
    <w:rsid w:val="007E72AE"/>
    <w:rsid w:val="007E7592"/>
    <w:rsid w:val="007E76DF"/>
    <w:rsid w:val="007E793F"/>
    <w:rsid w:val="007F11A7"/>
    <w:rsid w:val="007F11EF"/>
    <w:rsid w:val="007F245B"/>
    <w:rsid w:val="007F2534"/>
    <w:rsid w:val="007F382E"/>
    <w:rsid w:val="007F46EA"/>
    <w:rsid w:val="007F47A3"/>
    <w:rsid w:val="007F4E04"/>
    <w:rsid w:val="007F59F2"/>
    <w:rsid w:val="007F5BFC"/>
    <w:rsid w:val="007F5EA1"/>
    <w:rsid w:val="007F796F"/>
    <w:rsid w:val="007F7F13"/>
    <w:rsid w:val="008006D1"/>
    <w:rsid w:val="00800842"/>
    <w:rsid w:val="00800851"/>
    <w:rsid w:val="00800E6C"/>
    <w:rsid w:val="008015AD"/>
    <w:rsid w:val="00801A7A"/>
    <w:rsid w:val="00801D27"/>
    <w:rsid w:val="00801DA6"/>
    <w:rsid w:val="0080221B"/>
    <w:rsid w:val="008025A1"/>
    <w:rsid w:val="0080374E"/>
    <w:rsid w:val="008038EC"/>
    <w:rsid w:val="00803B3B"/>
    <w:rsid w:val="00803BF8"/>
    <w:rsid w:val="0080452B"/>
    <w:rsid w:val="008053D0"/>
    <w:rsid w:val="008057E5"/>
    <w:rsid w:val="008059F9"/>
    <w:rsid w:val="00805A37"/>
    <w:rsid w:val="00805AB3"/>
    <w:rsid w:val="00805DA7"/>
    <w:rsid w:val="00805E39"/>
    <w:rsid w:val="00807DE7"/>
    <w:rsid w:val="00811637"/>
    <w:rsid w:val="00811EC4"/>
    <w:rsid w:val="0081227E"/>
    <w:rsid w:val="00813A3A"/>
    <w:rsid w:val="00813DF2"/>
    <w:rsid w:val="00814B48"/>
    <w:rsid w:val="00814BB8"/>
    <w:rsid w:val="00815072"/>
    <w:rsid w:val="00815451"/>
    <w:rsid w:val="008167D8"/>
    <w:rsid w:val="00817D41"/>
    <w:rsid w:val="008206C0"/>
    <w:rsid w:val="00820A48"/>
    <w:rsid w:val="00820A4C"/>
    <w:rsid w:val="00821726"/>
    <w:rsid w:val="008220EF"/>
    <w:rsid w:val="008225A4"/>
    <w:rsid w:val="00823AD4"/>
    <w:rsid w:val="008244E6"/>
    <w:rsid w:val="0082490F"/>
    <w:rsid w:val="00824D4E"/>
    <w:rsid w:val="00825091"/>
    <w:rsid w:val="0082519F"/>
    <w:rsid w:val="00825492"/>
    <w:rsid w:val="00825AA8"/>
    <w:rsid w:val="0082699E"/>
    <w:rsid w:val="00826FA5"/>
    <w:rsid w:val="00827656"/>
    <w:rsid w:val="00827EC4"/>
    <w:rsid w:val="00830201"/>
    <w:rsid w:val="00830E2C"/>
    <w:rsid w:val="00830E53"/>
    <w:rsid w:val="00830ECA"/>
    <w:rsid w:val="00831FCE"/>
    <w:rsid w:val="00832177"/>
    <w:rsid w:val="00832684"/>
    <w:rsid w:val="0083281C"/>
    <w:rsid w:val="00832945"/>
    <w:rsid w:val="0083361C"/>
    <w:rsid w:val="00833C38"/>
    <w:rsid w:val="00833FBF"/>
    <w:rsid w:val="00834BAC"/>
    <w:rsid w:val="0083580E"/>
    <w:rsid w:val="0083584C"/>
    <w:rsid w:val="00836DF9"/>
    <w:rsid w:val="00837558"/>
    <w:rsid w:val="008378D4"/>
    <w:rsid w:val="00837D99"/>
    <w:rsid w:val="00840925"/>
    <w:rsid w:val="00840EC9"/>
    <w:rsid w:val="00841FBD"/>
    <w:rsid w:val="0084213E"/>
    <w:rsid w:val="00842466"/>
    <w:rsid w:val="00843C2D"/>
    <w:rsid w:val="00843E51"/>
    <w:rsid w:val="00844A15"/>
    <w:rsid w:val="00844CAA"/>
    <w:rsid w:val="00847C69"/>
    <w:rsid w:val="00850714"/>
    <w:rsid w:val="008517EF"/>
    <w:rsid w:val="00851E7C"/>
    <w:rsid w:val="00852C8E"/>
    <w:rsid w:val="00854FE0"/>
    <w:rsid w:val="00855A76"/>
    <w:rsid w:val="00856884"/>
    <w:rsid w:val="00856C9A"/>
    <w:rsid w:val="00856CA0"/>
    <w:rsid w:val="0085701E"/>
    <w:rsid w:val="00857B01"/>
    <w:rsid w:val="00857BBA"/>
    <w:rsid w:val="00857E1A"/>
    <w:rsid w:val="008606DC"/>
    <w:rsid w:val="00861463"/>
    <w:rsid w:val="00862467"/>
    <w:rsid w:val="008624C8"/>
    <w:rsid w:val="008628AE"/>
    <w:rsid w:val="008629F9"/>
    <w:rsid w:val="00863230"/>
    <w:rsid w:val="008645B7"/>
    <w:rsid w:val="008648A0"/>
    <w:rsid w:val="00865206"/>
    <w:rsid w:val="00865FBC"/>
    <w:rsid w:val="00866283"/>
    <w:rsid w:val="00866876"/>
    <w:rsid w:val="0086747D"/>
    <w:rsid w:val="00870B75"/>
    <w:rsid w:val="00870C78"/>
    <w:rsid w:val="00870F72"/>
    <w:rsid w:val="00871679"/>
    <w:rsid w:val="00872548"/>
    <w:rsid w:val="008727DC"/>
    <w:rsid w:val="00872B7E"/>
    <w:rsid w:val="00873A01"/>
    <w:rsid w:val="00873A74"/>
    <w:rsid w:val="0087410A"/>
    <w:rsid w:val="0087419E"/>
    <w:rsid w:val="008744AC"/>
    <w:rsid w:val="0087563F"/>
    <w:rsid w:val="00875672"/>
    <w:rsid w:val="00875B3A"/>
    <w:rsid w:val="00875F9F"/>
    <w:rsid w:val="008777FE"/>
    <w:rsid w:val="00881901"/>
    <w:rsid w:val="00881F67"/>
    <w:rsid w:val="00882460"/>
    <w:rsid w:val="008825CC"/>
    <w:rsid w:val="00882B11"/>
    <w:rsid w:val="00882E83"/>
    <w:rsid w:val="0088333B"/>
    <w:rsid w:val="00883348"/>
    <w:rsid w:val="008834B9"/>
    <w:rsid w:val="00883714"/>
    <w:rsid w:val="00884C4E"/>
    <w:rsid w:val="00884CA6"/>
    <w:rsid w:val="008850CB"/>
    <w:rsid w:val="00885880"/>
    <w:rsid w:val="008858F6"/>
    <w:rsid w:val="008862AF"/>
    <w:rsid w:val="00886409"/>
    <w:rsid w:val="00886477"/>
    <w:rsid w:val="00887248"/>
    <w:rsid w:val="00887C28"/>
    <w:rsid w:val="00887D0A"/>
    <w:rsid w:val="00887F5B"/>
    <w:rsid w:val="0089098B"/>
    <w:rsid w:val="00891183"/>
    <w:rsid w:val="008916E0"/>
    <w:rsid w:val="00892C43"/>
    <w:rsid w:val="0089359B"/>
    <w:rsid w:val="00893735"/>
    <w:rsid w:val="00893A3B"/>
    <w:rsid w:val="00893AF7"/>
    <w:rsid w:val="008940A6"/>
    <w:rsid w:val="0089431A"/>
    <w:rsid w:val="008943CF"/>
    <w:rsid w:val="00895001"/>
    <w:rsid w:val="008957B8"/>
    <w:rsid w:val="0089616E"/>
    <w:rsid w:val="00897DA1"/>
    <w:rsid w:val="008A00A9"/>
    <w:rsid w:val="008A011E"/>
    <w:rsid w:val="008A03A9"/>
    <w:rsid w:val="008A06FF"/>
    <w:rsid w:val="008A0946"/>
    <w:rsid w:val="008A1F66"/>
    <w:rsid w:val="008A2007"/>
    <w:rsid w:val="008A2BAB"/>
    <w:rsid w:val="008A3019"/>
    <w:rsid w:val="008A34BB"/>
    <w:rsid w:val="008A4024"/>
    <w:rsid w:val="008A408A"/>
    <w:rsid w:val="008A4D07"/>
    <w:rsid w:val="008A55A5"/>
    <w:rsid w:val="008A57A8"/>
    <w:rsid w:val="008A60BC"/>
    <w:rsid w:val="008A61B7"/>
    <w:rsid w:val="008A6D96"/>
    <w:rsid w:val="008A71B0"/>
    <w:rsid w:val="008A7C46"/>
    <w:rsid w:val="008B04B3"/>
    <w:rsid w:val="008B0DEE"/>
    <w:rsid w:val="008B1181"/>
    <w:rsid w:val="008B2A24"/>
    <w:rsid w:val="008B2BBD"/>
    <w:rsid w:val="008B3F2C"/>
    <w:rsid w:val="008B4666"/>
    <w:rsid w:val="008B539B"/>
    <w:rsid w:val="008B58AB"/>
    <w:rsid w:val="008B664A"/>
    <w:rsid w:val="008B66E7"/>
    <w:rsid w:val="008B6CDC"/>
    <w:rsid w:val="008B771C"/>
    <w:rsid w:val="008B799D"/>
    <w:rsid w:val="008C008E"/>
    <w:rsid w:val="008C0496"/>
    <w:rsid w:val="008C0809"/>
    <w:rsid w:val="008C0BA4"/>
    <w:rsid w:val="008C1DB9"/>
    <w:rsid w:val="008C26F8"/>
    <w:rsid w:val="008C2810"/>
    <w:rsid w:val="008C3197"/>
    <w:rsid w:val="008C3872"/>
    <w:rsid w:val="008C3C96"/>
    <w:rsid w:val="008C3FE0"/>
    <w:rsid w:val="008C4331"/>
    <w:rsid w:val="008C537B"/>
    <w:rsid w:val="008C5D2F"/>
    <w:rsid w:val="008C60C8"/>
    <w:rsid w:val="008C61D7"/>
    <w:rsid w:val="008C724C"/>
    <w:rsid w:val="008C7286"/>
    <w:rsid w:val="008C7995"/>
    <w:rsid w:val="008D0315"/>
    <w:rsid w:val="008D07C6"/>
    <w:rsid w:val="008D1DB9"/>
    <w:rsid w:val="008D2A31"/>
    <w:rsid w:val="008D2E39"/>
    <w:rsid w:val="008D335E"/>
    <w:rsid w:val="008D3EDE"/>
    <w:rsid w:val="008D57B3"/>
    <w:rsid w:val="008D666A"/>
    <w:rsid w:val="008D7319"/>
    <w:rsid w:val="008D7DD2"/>
    <w:rsid w:val="008E03FC"/>
    <w:rsid w:val="008E0ABF"/>
    <w:rsid w:val="008E0B81"/>
    <w:rsid w:val="008E1390"/>
    <w:rsid w:val="008E1FBF"/>
    <w:rsid w:val="008E237D"/>
    <w:rsid w:val="008E26A7"/>
    <w:rsid w:val="008E27DC"/>
    <w:rsid w:val="008E431D"/>
    <w:rsid w:val="008E4B6F"/>
    <w:rsid w:val="008E5CDD"/>
    <w:rsid w:val="008E5DAB"/>
    <w:rsid w:val="008E6362"/>
    <w:rsid w:val="008E641B"/>
    <w:rsid w:val="008E714D"/>
    <w:rsid w:val="008E7DE6"/>
    <w:rsid w:val="008F0D38"/>
    <w:rsid w:val="008F15CD"/>
    <w:rsid w:val="008F18FB"/>
    <w:rsid w:val="008F2572"/>
    <w:rsid w:val="008F2684"/>
    <w:rsid w:val="008F2C6C"/>
    <w:rsid w:val="008F3E3E"/>
    <w:rsid w:val="008F5CE5"/>
    <w:rsid w:val="008F5E01"/>
    <w:rsid w:val="008F5EE9"/>
    <w:rsid w:val="008F629A"/>
    <w:rsid w:val="008F6358"/>
    <w:rsid w:val="008F6BCC"/>
    <w:rsid w:val="008F754F"/>
    <w:rsid w:val="008F7583"/>
    <w:rsid w:val="008F7DFC"/>
    <w:rsid w:val="008F7FC9"/>
    <w:rsid w:val="0090012E"/>
    <w:rsid w:val="009003D4"/>
    <w:rsid w:val="00900560"/>
    <w:rsid w:val="009007F9"/>
    <w:rsid w:val="00900F78"/>
    <w:rsid w:val="009010B9"/>
    <w:rsid w:val="00901316"/>
    <w:rsid w:val="00901347"/>
    <w:rsid w:val="00901489"/>
    <w:rsid w:val="00901969"/>
    <w:rsid w:val="00901D78"/>
    <w:rsid w:val="00902495"/>
    <w:rsid w:val="00903B38"/>
    <w:rsid w:val="00904F7F"/>
    <w:rsid w:val="00905A92"/>
    <w:rsid w:val="00906181"/>
    <w:rsid w:val="009062A0"/>
    <w:rsid w:val="00911828"/>
    <w:rsid w:val="00911F38"/>
    <w:rsid w:val="00912CD5"/>
    <w:rsid w:val="00912DEF"/>
    <w:rsid w:val="00913C2D"/>
    <w:rsid w:val="00913C33"/>
    <w:rsid w:val="00914B4F"/>
    <w:rsid w:val="009153DD"/>
    <w:rsid w:val="0091550E"/>
    <w:rsid w:val="00915C94"/>
    <w:rsid w:val="00915FE5"/>
    <w:rsid w:val="00916C77"/>
    <w:rsid w:val="00921119"/>
    <w:rsid w:val="00921439"/>
    <w:rsid w:val="00921E41"/>
    <w:rsid w:val="0092239C"/>
    <w:rsid w:val="00922CC9"/>
    <w:rsid w:val="00922D80"/>
    <w:rsid w:val="00922EF5"/>
    <w:rsid w:val="009231A5"/>
    <w:rsid w:val="009245E0"/>
    <w:rsid w:val="00925B48"/>
    <w:rsid w:val="00927A7C"/>
    <w:rsid w:val="00930675"/>
    <w:rsid w:val="00931BCE"/>
    <w:rsid w:val="00933528"/>
    <w:rsid w:val="009339DC"/>
    <w:rsid w:val="00933A5E"/>
    <w:rsid w:val="00933C7E"/>
    <w:rsid w:val="009345E7"/>
    <w:rsid w:val="0093488C"/>
    <w:rsid w:val="0093490C"/>
    <w:rsid w:val="00934EFE"/>
    <w:rsid w:val="00935619"/>
    <w:rsid w:val="00936A2E"/>
    <w:rsid w:val="009374CD"/>
    <w:rsid w:val="0094118B"/>
    <w:rsid w:val="009422D3"/>
    <w:rsid w:val="00942313"/>
    <w:rsid w:val="00943836"/>
    <w:rsid w:val="0094384D"/>
    <w:rsid w:val="00944001"/>
    <w:rsid w:val="00944418"/>
    <w:rsid w:val="00944462"/>
    <w:rsid w:val="0094555D"/>
    <w:rsid w:val="00945C4E"/>
    <w:rsid w:val="00945DAF"/>
    <w:rsid w:val="00946C16"/>
    <w:rsid w:val="00947464"/>
    <w:rsid w:val="009476D7"/>
    <w:rsid w:val="00947C37"/>
    <w:rsid w:val="00950606"/>
    <w:rsid w:val="009514A1"/>
    <w:rsid w:val="009516A1"/>
    <w:rsid w:val="009530EC"/>
    <w:rsid w:val="00953111"/>
    <w:rsid w:val="0095359D"/>
    <w:rsid w:val="009541E4"/>
    <w:rsid w:val="00955026"/>
    <w:rsid w:val="00955671"/>
    <w:rsid w:val="009570F9"/>
    <w:rsid w:val="00957A09"/>
    <w:rsid w:val="00957BC4"/>
    <w:rsid w:val="00960A84"/>
    <w:rsid w:val="00961323"/>
    <w:rsid w:val="009616D5"/>
    <w:rsid w:val="009617C1"/>
    <w:rsid w:val="00962087"/>
    <w:rsid w:val="00962496"/>
    <w:rsid w:val="00962C71"/>
    <w:rsid w:val="0096459D"/>
    <w:rsid w:val="00965899"/>
    <w:rsid w:val="00965C59"/>
    <w:rsid w:val="009666BB"/>
    <w:rsid w:val="00966F63"/>
    <w:rsid w:val="009676D0"/>
    <w:rsid w:val="00967B4A"/>
    <w:rsid w:val="0097004B"/>
    <w:rsid w:val="00970ED6"/>
    <w:rsid w:val="009723C5"/>
    <w:rsid w:val="00972446"/>
    <w:rsid w:val="0097327E"/>
    <w:rsid w:val="0097331E"/>
    <w:rsid w:val="009736B3"/>
    <w:rsid w:val="00973962"/>
    <w:rsid w:val="00973C80"/>
    <w:rsid w:val="00973EAC"/>
    <w:rsid w:val="0097487D"/>
    <w:rsid w:val="009754E6"/>
    <w:rsid w:val="00976CB8"/>
    <w:rsid w:val="00976E12"/>
    <w:rsid w:val="00977BD0"/>
    <w:rsid w:val="00977D50"/>
    <w:rsid w:val="00980A4C"/>
    <w:rsid w:val="00980AE1"/>
    <w:rsid w:val="009811C2"/>
    <w:rsid w:val="00981253"/>
    <w:rsid w:val="009816BF"/>
    <w:rsid w:val="009816D1"/>
    <w:rsid w:val="00981A60"/>
    <w:rsid w:val="00982099"/>
    <w:rsid w:val="00983133"/>
    <w:rsid w:val="00983908"/>
    <w:rsid w:val="00984679"/>
    <w:rsid w:val="00985436"/>
    <w:rsid w:val="00985DE4"/>
    <w:rsid w:val="00986E30"/>
    <w:rsid w:val="0098756C"/>
    <w:rsid w:val="009876CD"/>
    <w:rsid w:val="00987FC5"/>
    <w:rsid w:val="0099038B"/>
    <w:rsid w:val="00992459"/>
    <w:rsid w:val="00993691"/>
    <w:rsid w:val="00993C2A"/>
    <w:rsid w:val="0099409A"/>
    <w:rsid w:val="00994330"/>
    <w:rsid w:val="0099542D"/>
    <w:rsid w:val="00995EE4"/>
    <w:rsid w:val="0099631C"/>
    <w:rsid w:val="00996BC1"/>
    <w:rsid w:val="00996C7C"/>
    <w:rsid w:val="009978B5"/>
    <w:rsid w:val="00997F2E"/>
    <w:rsid w:val="009A036B"/>
    <w:rsid w:val="009A0796"/>
    <w:rsid w:val="009A092D"/>
    <w:rsid w:val="009A1771"/>
    <w:rsid w:val="009A29EA"/>
    <w:rsid w:val="009A33CA"/>
    <w:rsid w:val="009A3526"/>
    <w:rsid w:val="009A3A51"/>
    <w:rsid w:val="009A3FFE"/>
    <w:rsid w:val="009A5079"/>
    <w:rsid w:val="009A5135"/>
    <w:rsid w:val="009A5EC5"/>
    <w:rsid w:val="009A656D"/>
    <w:rsid w:val="009A7A57"/>
    <w:rsid w:val="009A7D21"/>
    <w:rsid w:val="009B0FC6"/>
    <w:rsid w:val="009B10BB"/>
    <w:rsid w:val="009B1656"/>
    <w:rsid w:val="009B3026"/>
    <w:rsid w:val="009B34E0"/>
    <w:rsid w:val="009B59D5"/>
    <w:rsid w:val="009B6403"/>
    <w:rsid w:val="009B65F3"/>
    <w:rsid w:val="009B6C46"/>
    <w:rsid w:val="009C05C8"/>
    <w:rsid w:val="009C0B85"/>
    <w:rsid w:val="009C0D3C"/>
    <w:rsid w:val="009C1924"/>
    <w:rsid w:val="009C1F2A"/>
    <w:rsid w:val="009C23DB"/>
    <w:rsid w:val="009C333D"/>
    <w:rsid w:val="009C388C"/>
    <w:rsid w:val="009C500A"/>
    <w:rsid w:val="009C5F1C"/>
    <w:rsid w:val="009C656F"/>
    <w:rsid w:val="009D08CC"/>
    <w:rsid w:val="009D0F18"/>
    <w:rsid w:val="009D0FDE"/>
    <w:rsid w:val="009D3380"/>
    <w:rsid w:val="009D4A47"/>
    <w:rsid w:val="009D4EE9"/>
    <w:rsid w:val="009D5239"/>
    <w:rsid w:val="009D5597"/>
    <w:rsid w:val="009D56E6"/>
    <w:rsid w:val="009D599F"/>
    <w:rsid w:val="009D5AF9"/>
    <w:rsid w:val="009D5BF0"/>
    <w:rsid w:val="009D70F4"/>
    <w:rsid w:val="009D734B"/>
    <w:rsid w:val="009D7362"/>
    <w:rsid w:val="009D7907"/>
    <w:rsid w:val="009E026E"/>
    <w:rsid w:val="009E0B1F"/>
    <w:rsid w:val="009E0BA6"/>
    <w:rsid w:val="009E0F97"/>
    <w:rsid w:val="009E2EDC"/>
    <w:rsid w:val="009E3D6D"/>
    <w:rsid w:val="009E4474"/>
    <w:rsid w:val="009E4805"/>
    <w:rsid w:val="009E4DA7"/>
    <w:rsid w:val="009E4E76"/>
    <w:rsid w:val="009E5E2A"/>
    <w:rsid w:val="009E73EB"/>
    <w:rsid w:val="009E7F1C"/>
    <w:rsid w:val="009F0EB4"/>
    <w:rsid w:val="009F1111"/>
    <w:rsid w:val="009F115C"/>
    <w:rsid w:val="009F15A4"/>
    <w:rsid w:val="009F1E5F"/>
    <w:rsid w:val="009F209B"/>
    <w:rsid w:val="009F2DE8"/>
    <w:rsid w:val="009F44DC"/>
    <w:rsid w:val="009F5669"/>
    <w:rsid w:val="009F5C0A"/>
    <w:rsid w:val="009F5CAF"/>
    <w:rsid w:val="009F5EDE"/>
    <w:rsid w:val="009F619B"/>
    <w:rsid w:val="009F6423"/>
    <w:rsid w:val="009F6C1E"/>
    <w:rsid w:val="00A002EA"/>
    <w:rsid w:val="00A00735"/>
    <w:rsid w:val="00A0084C"/>
    <w:rsid w:val="00A01C5B"/>
    <w:rsid w:val="00A02A73"/>
    <w:rsid w:val="00A02AE0"/>
    <w:rsid w:val="00A03AB5"/>
    <w:rsid w:val="00A03D05"/>
    <w:rsid w:val="00A04670"/>
    <w:rsid w:val="00A04C58"/>
    <w:rsid w:val="00A04E8D"/>
    <w:rsid w:val="00A05654"/>
    <w:rsid w:val="00A0660A"/>
    <w:rsid w:val="00A0779D"/>
    <w:rsid w:val="00A105C8"/>
    <w:rsid w:val="00A1112D"/>
    <w:rsid w:val="00A113FD"/>
    <w:rsid w:val="00A11D08"/>
    <w:rsid w:val="00A1376B"/>
    <w:rsid w:val="00A13BFA"/>
    <w:rsid w:val="00A13C1A"/>
    <w:rsid w:val="00A1416F"/>
    <w:rsid w:val="00A144D2"/>
    <w:rsid w:val="00A15A0C"/>
    <w:rsid w:val="00A16A29"/>
    <w:rsid w:val="00A1751B"/>
    <w:rsid w:val="00A17FF7"/>
    <w:rsid w:val="00A20138"/>
    <w:rsid w:val="00A22429"/>
    <w:rsid w:val="00A23877"/>
    <w:rsid w:val="00A24283"/>
    <w:rsid w:val="00A2460F"/>
    <w:rsid w:val="00A250EC"/>
    <w:rsid w:val="00A25520"/>
    <w:rsid w:val="00A27256"/>
    <w:rsid w:val="00A27A7C"/>
    <w:rsid w:val="00A30112"/>
    <w:rsid w:val="00A30902"/>
    <w:rsid w:val="00A30E2C"/>
    <w:rsid w:val="00A30E86"/>
    <w:rsid w:val="00A31B9E"/>
    <w:rsid w:val="00A327EB"/>
    <w:rsid w:val="00A33A9A"/>
    <w:rsid w:val="00A343BE"/>
    <w:rsid w:val="00A35A72"/>
    <w:rsid w:val="00A364E5"/>
    <w:rsid w:val="00A36A6E"/>
    <w:rsid w:val="00A36EF7"/>
    <w:rsid w:val="00A36F61"/>
    <w:rsid w:val="00A37071"/>
    <w:rsid w:val="00A3717D"/>
    <w:rsid w:val="00A37949"/>
    <w:rsid w:val="00A37D13"/>
    <w:rsid w:val="00A37E88"/>
    <w:rsid w:val="00A40587"/>
    <w:rsid w:val="00A41129"/>
    <w:rsid w:val="00A41344"/>
    <w:rsid w:val="00A41506"/>
    <w:rsid w:val="00A42BC4"/>
    <w:rsid w:val="00A4442B"/>
    <w:rsid w:val="00A445B8"/>
    <w:rsid w:val="00A44D3C"/>
    <w:rsid w:val="00A44FB0"/>
    <w:rsid w:val="00A4606C"/>
    <w:rsid w:val="00A50415"/>
    <w:rsid w:val="00A5046B"/>
    <w:rsid w:val="00A50AF1"/>
    <w:rsid w:val="00A50B65"/>
    <w:rsid w:val="00A51132"/>
    <w:rsid w:val="00A51644"/>
    <w:rsid w:val="00A53452"/>
    <w:rsid w:val="00A53C3C"/>
    <w:rsid w:val="00A5513C"/>
    <w:rsid w:val="00A5536B"/>
    <w:rsid w:val="00A55AE9"/>
    <w:rsid w:val="00A5726A"/>
    <w:rsid w:val="00A574F9"/>
    <w:rsid w:val="00A57871"/>
    <w:rsid w:val="00A5797B"/>
    <w:rsid w:val="00A57F0D"/>
    <w:rsid w:val="00A600A8"/>
    <w:rsid w:val="00A6144F"/>
    <w:rsid w:val="00A61D4A"/>
    <w:rsid w:val="00A62029"/>
    <w:rsid w:val="00A62032"/>
    <w:rsid w:val="00A628B0"/>
    <w:rsid w:val="00A62B09"/>
    <w:rsid w:val="00A62BD0"/>
    <w:rsid w:val="00A63A89"/>
    <w:rsid w:val="00A63C79"/>
    <w:rsid w:val="00A63D0D"/>
    <w:rsid w:val="00A642BF"/>
    <w:rsid w:val="00A64629"/>
    <w:rsid w:val="00A64637"/>
    <w:rsid w:val="00A65449"/>
    <w:rsid w:val="00A66E2A"/>
    <w:rsid w:val="00A67755"/>
    <w:rsid w:val="00A70157"/>
    <w:rsid w:val="00A701FD"/>
    <w:rsid w:val="00A70678"/>
    <w:rsid w:val="00A714BC"/>
    <w:rsid w:val="00A71758"/>
    <w:rsid w:val="00A719AE"/>
    <w:rsid w:val="00A73A73"/>
    <w:rsid w:val="00A74401"/>
    <w:rsid w:val="00A7494A"/>
    <w:rsid w:val="00A74B5A"/>
    <w:rsid w:val="00A75933"/>
    <w:rsid w:val="00A7608D"/>
    <w:rsid w:val="00A766DE"/>
    <w:rsid w:val="00A76F25"/>
    <w:rsid w:val="00A7739F"/>
    <w:rsid w:val="00A776D7"/>
    <w:rsid w:val="00A77A28"/>
    <w:rsid w:val="00A81356"/>
    <w:rsid w:val="00A81B31"/>
    <w:rsid w:val="00A831FD"/>
    <w:rsid w:val="00A83A5C"/>
    <w:rsid w:val="00A841AC"/>
    <w:rsid w:val="00A847E0"/>
    <w:rsid w:val="00A851F1"/>
    <w:rsid w:val="00A85328"/>
    <w:rsid w:val="00A85BAA"/>
    <w:rsid w:val="00A86353"/>
    <w:rsid w:val="00A86605"/>
    <w:rsid w:val="00A86F84"/>
    <w:rsid w:val="00A900A1"/>
    <w:rsid w:val="00A906FF"/>
    <w:rsid w:val="00A924F7"/>
    <w:rsid w:val="00A935F1"/>
    <w:rsid w:val="00A94D1A"/>
    <w:rsid w:val="00A96DCA"/>
    <w:rsid w:val="00A97035"/>
    <w:rsid w:val="00A9761E"/>
    <w:rsid w:val="00A97E77"/>
    <w:rsid w:val="00A97F53"/>
    <w:rsid w:val="00AA01D5"/>
    <w:rsid w:val="00AA0B51"/>
    <w:rsid w:val="00AA17E7"/>
    <w:rsid w:val="00AA1A08"/>
    <w:rsid w:val="00AA2102"/>
    <w:rsid w:val="00AA2293"/>
    <w:rsid w:val="00AA2457"/>
    <w:rsid w:val="00AA253E"/>
    <w:rsid w:val="00AA2F38"/>
    <w:rsid w:val="00AA360B"/>
    <w:rsid w:val="00AA436F"/>
    <w:rsid w:val="00AA43B7"/>
    <w:rsid w:val="00AA49D7"/>
    <w:rsid w:val="00AA57DD"/>
    <w:rsid w:val="00AA5D0D"/>
    <w:rsid w:val="00AA6948"/>
    <w:rsid w:val="00AA6A4B"/>
    <w:rsid w:val="00AA7034"/>
    <w:rsid w:val="00AA7D2A"/>
    <w:rsid w:val="00AB063F"/>
    <w:rsid w:val="00AB0781"/>
    <w:rsid w:val="00AB0D43"/>
    <w:rsid w:val="00AB0F91"/>
    <w:rsid w:val="00AB1ABC"/>
    <w:rsid w:val="00AB1F54"/>
    <w:rsid w:val="00AB2060"/>
    <w:rsid w:val="00AB28CD"/>
    <w:rsid w:val="00AB4A06"/>
    <w:rsid w:val="00AB6639"/>
    <w:rsid w:val="00AB7E16"/>
    <w:rsid w:val="00AC110D"/>
    <w:rsid w:val="00AC16E2"/>
    <w:rsid w:val="00AC25CB"/>
    <w:rsid w:val="00AC350D"/>
    <w:rsid w:val="00AC3F9F"/>
    <w:rsid w:val="00AC487B"/>
    <w:rsid w:val="00AC4B12"/>
    <w:rsid w:val="00AC505F"/>
    <w:rsid w:val="00AC57B7"/>
    <w:rsid w:val="00AC5E88"/>
    <w:rsid w:val="00AC6272"/>
    <w:rsid w:val="00AC65D6"/>
    <w:rsid w:val="00AC66C4"/>
    <w:rsid w:val="00AC67B2"/>
    <w:rsid w:val="00AC6AB3"/>
    <w:rsid w:val="00AC7CAC"/>
    <w:rsid w:val="00AD063D"/>
    <w:rsid w:val="00AD0687"/>
    <w:rsid w:val="00AD0CD6"/>
    <w:rsid w:val="00AD15B0"/>
    <w:rsid w:val="00AD36A7"/>
    <w:rsid w:val="00AD3927"/>
    <w:rsid w:val="00AD39DE"/>
    <w:rsid w:val="00AD39F3"/>
    <w:rsid w:val="00AD4DE5"/>
    <w:rsid w:val="00AD4E77"/>
    <w:rsid w:val="00AD5B4C"/>
    <w:rsid w:val="00AD6DD3"/>
    <w:rsid w:val="00AD6F43"/>
    <w:rsid w:val="00AD7345"/>
    <w:rsid w:val="00AD7DAF"/>
    <w:rsid w:val="00AD7E74"/>
    <w:rsid w:val="00AE1278"/>
    <w:rsid w:val="00AE1449"/>
    <w:rsid w:val="00AE14DD"/>
    <w:rsid w:val="00AE15BB"/>
    <w:rsid w:val="00AE2417"/>
    <w:rsid w:val="00AE2D44"/>
    <w:rsid w:val="00AE3083"/>
    <w:rsid w:val="00AE327D"/>
    <w:rsid w:val="00AE334E"/>
    <w:rsid w:val="00AE3867"/>
    <w:rsid w:val="00AE3A72"/>
    <w:rsid w:val="00AE5073"/>
    <w:rsid w:val="00AE6DBE"/>
    <w:rsid w:val="00AE6F97"/>
    <w:rsid w:val="00AE6FFF"/>
    <w:rsid w:val="00AE7971"/>
    <w:rsid w:val="00AE7E2D"/>
    <w:rsid w:val="00AF04A8"/>
    <w:rsid w:val="00AF063B"/>
    <w:rsid w:val="00AF0AE4"/>
    <w:rsid w:val="00AF1C03"/>
    <w:rsid w:val="00AF1D59"/>
    <w:rsid w:val="00AF2FA1"/>
    <w:rsid w:val="00AF3FFB"/>
    <w:rsid w:val="00AF4747"/>
    <w:rsid w:val="00AF48C5"/>
    <w:rsid w:val="00AF4D42"/>
    <w:rsid w:val="00AF5470"/>
    <w:rsid w:val="00AF6405"/>
    <w:rsid w:val="00AF6E1B"/>
    <w:rsid w:val="00AF7330"/>
    <w:rsid w:val="00AF7E5D"/>
    <w:rsid w:val="00B00C6F"/>
    <w:rsid w:val="00B01FC4"/>
    <w:rsid w:val="00B02423"/>
    <w:rsid w:val="00B02A22"/>
    <w:rsid w:val="00B0342D"/>
    <w:rsid w:val="00B03594"/>
    <w:rsid w:val="00B03620"/>
    <w:rsid w:val="00B0404E"/>
    <w:rsid w:val="00B040BC"/>
    <w:rsid w:val="00B041C5"/>
    <w:rsid w:val="00B057A4"/>
    <w:rsid w:val="00B05C38"/>
    <w:rsid w:val="00B0695E"/>
    <w:rsid w:val="00B06DDE"/>
    <w:rsid w:val="00B07335"/>
    <w:rsid w:val="00B11252"/>
    <w:rsid w:val="00B11B2A"/>
    <w:rsid w:val="00B127AB"/>
    <w:rsid w:val="00B12AB9"/>
    <w:rsid w:val="00B12CBE"/>
    <w:rsid w:val="00B12EFD"/>
    <w:rsid w:val="00B1300C"/>
    <w:rsid w:val="00B13194"/>
    <w:rsid w:val="00B1399D"/>
    <w:rsid w:val="00B13D6E"/>
    <w:rsid w:val="00B142CB"/>
    <w:rsid w:val="00B143F1"/>
    <w:rsid w:val="00B14602"/>
    <w:rsid w:val="00B14CF2"/>
    <w:rsid w:val="00B15004"/>
    <w:rsid w:val="00B16764"/>
    <w:rsid w:val="00B17280"/>
    <w:rsid w:val="00B20CAF"/>
    <w:rsid w:val="00B20D01"/>
    <w:rsid w:val="00B20D24"/>
    <w:rsid w:val="00B20D6B"/>
    <w:rsid w:val="00B21CBC"/>
    <w:rsid w:val="00B23093"/>
    <w:rsid w:val="00B23F5C"/>
    <w:rsid w:val="00B24526"/>
    <w:rsid w:val="00B245EE"/>
    <w:rsid w:val="00B2630C"/>
    <w:rsid w:val="00B26A68"/>
    <w:rsid w:val="00B26F32"/>
    <w:rsid w:val="00B27F14"/>
    <w:rsid w:val="00B30234"/>
    <w:rsid w:val="00B304AF"/>
    <w:rsid w:val="00B308B9"/>
    <w:rsid w:val="00B30A81"/>
    <w:rsid w:val="00B319DF"/>
    <w:rsid w:val="00B31AFF"/>
    <w:rsid w:val="00B31BD3"/>
    <w:rsid w:val="00B327E2"/>
    <w:rsid w:val="00B32F42"/>
    <w:rsid w:val="00B342A3"/>
    <w:rsid w:val="00B347F6"/>
    <w:rsid w:val="00B354EA"/>
    <w:rsid w:val="00B35B78"/>
    <w:rsid w:val="00B369B5"/>
    <w:rsid w:val="00B36F17"/>
    <w:rsid w:val="00B37460"/>
    <w:rsid w:val="00B40D3F"/>
    <w:rsid w:val="00B4249C"/>
    <w:rsid w:val="00B441ED"/>
    <w:rsid w:val="00B444B2"/>
    <w:rsid w:val="00B455C9"/>
    <w:rsid w:val="00B467C8"/>
    <w:rsid w:val="00B46B33"/>
    <w:rsid w:val="00B47606"/>
    <w:rsid w:val="00B47EE0"/>
    <w:rsid w:val="00B501A3"/>
    <w:rsid w:val="00B50D2F"/>
    <w:rsid w:val="00B51320"/>
    <w:rsid w:val="00B51EA9"/>
    <w:rsid w:val="00B52812"/>
    <w:rsid w:val="00B52F66"/>
    <w:rsid w:val="00B53ED3"/>
    <w:rsid w:val="00B54FBB"/>
    <w:rsid w:val="00B56240"/>
    <w:rsid w:val="00B5635C"/>
    <w:rsid w:val="00B566FB"/>
    <w:rsid w:val="00B56FB9"/>
    <w:rsid w:val="00B60ADB"/>
    <w:rsid w:val="00B60E0B"/>
    <w:rsid w:val="00B624B3"/>
    <w:rsid w:val="00B63056"/>
    <w:rsid w:val="00B655D4"/>
    <w:rsid w:val="00B657EA"/>
    <w:rsid w:val="00B65A88"/>
    <w:rsid w:val="00B65E7B"/>
    <w:rsid w:val="00B66130"/>
    <w:rsid w:val="00B6629C"/>
    <w:rsid w:val="00B66827"/>
    <w:rsid w:val="00B6693C"/>
    <w:rsid w:val="00B66AC9"/>
    <w:rsid w:val="00B67624"/>
    <w:rsid w:val="00B67E05"/>
    <w:rsid w:val="00B67E68"/>
    <w:rsid w:val="00B716E9"/>
    <w:rsid w:val="00B717EE"/>
    <w:rsid w:val="00B71AFF"/>
    <w:rsid w:val="00B71CF5"/>
    <w:rsid w:val="00B7244C"/>
    <w:rsid w:val="00B727E7"/>
    <w:rsid w:val="00B74248"/>
    <w:rsid w:val="00B750F9"/>
    <w:rsid w:val="00B751C2"/>
    <w:rsid w:val="00B751FD"/>
    <w:rsid w:val="00B753B3"/>
    <w:rsid w:val="00B76CDF"/>
    <w:rsid w:val="00B76E43"/>
    <w:rsid w:val="00B806A3"/>
    <w:rsid w:val="00B80E1F"/>
    <w:rsid w:val="00B80E68"/>
    <w:rsid w:val="00B80FED"/>
    <w:rsid w:val="00B812BE"/>
    <w:rsid w:val="00B84738"/>
    <w:rsid w:val="00B8496A"/>
    <w:rsid w:val="00B85957"/>
    <w:rsid w:val="00B90927"/>
    <w:rsid w:val="00B909F4"/>
    <w:rsid w:val="00B915F7"/>
    <w:rsid w:val="00B93391"/>
    <w:rsid w:val="00B956FB"/>
    <w:rsid w:val="00B959D8"/>
    <w:rsid w:val="00B9652B"/>
    <w:rsid w:val="00B97E5D"/>
    <w:rsid w:val="00BA1012"/>
    <w:rsid w:val="00BA130D"/>
    <w:rsid w:val="00BA1318"/>
    <w:rsid w:val="00BA1444"/>
    <w:rsid w:val="00BA14AF"/>
    <w:rsid w:val="00BA1952"/>
    <w:rsid w:val="00BA1CC4"/>
    <w:rsid w:val="00BA29CF"/>
    <w:rsid w:val="00BA2BB7"/>
    <w:rsid w:val="00BA351B"/>
    <w:rsid w:val="00BA4600"/>
    <w:rsid w:val="00BA48E6"/>
    <w:rsid w:val="00BA5F3F"/>
    <w:rsid w:val="00BA646D"/>
    <w:rsid w:val="00BA6E86"/>
    <w:rsid w:val="00BA6FB2"/>
    <w:rsid w:val="00BA7B0E"/>
    <w:rsid w:val="00BB11C6"/>
    <w:rsid w:val="00BB28A8"/>
    <w:rsid w:val="00BB4845"/>
    <w:rsid w:val="00BB4926"/>
    <w:rsid w:val="00BB4CCC"/>
    <w:rsid w:val="00BB5067"/>
    <w:rsid w:val="00BB60C1"/>
    <w:rsid w:val="00BB66F3"/>
    <w:rsid w:val="00BB7688"/>
    <w:rsid w:val="00BB79FB"/>
    <w:rsid w:val="00BB7EAF"/>
    <w:rsid w:val="00BC00A6"/>
    <w:rsid w:val="00BC0829"/>
    <w:rsid w:val="00BC1A9E"/>
    <w:rsid w:val="00BC1D45"/>
    <w:rsid w:val="00BC21C4"/>
    <w:rsid w:val="00BC24CA"/>
    <w:rsid w:val="00BC2F0E"/>
    <w:rsid w:val="00BC33A5"/>
    <w:rsid w:val="00BC3A7B"/>
    <w:rsid w:val="00BC3AC1"/>
    <w:rsid w:val="00BC3CDD"/>
    <w:rsid w:val="00BC4C15"/>
    <w:rsid w:val="00BC5C76"/>
    <w:rsid w:val="00BC5D0C"/>
    <w:rsid w:val="00BC5DA6"/>
    <w:rsid w:val="00BC6062"/>
    <w:rsid w:val="00BC64AE"/>
    <w:rsid w:val="00BC65D7"/>
    <w:rsid w:val="00BC6A0F"/>
    <w:rsid w:val="00BC6B87"/>
    <w:rsid w:val="00BC6E84"/>
    <w:rsid w:val="00BC759D"/>
    <w:rsid w:val="00BC76B1"/>
    <w:rsid w:val="00BC7A4A"/>
    <w:rsid w:val="00BC7F31"/>
    <w:rsid w:val="00BD20F0"/>
    <w:rsid w:val="00BD2A72"/>
    <w:rsid w:val="00BD2B65"/>
    <w:rsid w:val="00BD38CE"/>
    <w:rsid w:val="00BD3D24"/>
    <w:rsid w:val="00BD3E4D"/>
    <w:rsid w:val="00BD4292"/>
    <w:rsid w:val="00BD5AC4"/>
    <w:rsid w:val="00BD608A"/>
    <w:rsid w:val="00BD70C2"/>
    <w:rsid w:val="00BD712D"/>
    <w:rsid w:val="00BD7E8F"/>
    <w:rsid w:val="00BE070C"/>
    <w:rsid w:val="00BE0FCD"/>
    <w:rsid w:val="00BE2432"/>
    <w:rsid w:val="00BE2DB5"/>
    <w:rsid w:val="00BE37AE"/>
    <w:rsid w:val="00BE3BBC"/>
    <w:rsid w:val="00BE4707"/>
    <w:rsid w:val="00BE4766"/>
    <w:rsid w:val="00BE4956"/>
    <w:rsid w:val="00BE4E0C"/>
    <w:rsid w:val="00BE52A8"/>
    <w:rsid w:val="00BE5D3C"/>
    <w:rsid w:val="00BE6B43"/>
    <w:rsid w:val="00BE7078"/>
    <w:rsid w:val="00BE739A"/>
    <w:rsid w:val="00BE74BA"/>
    <w:rsid w:val="00BF06FB"/>
    <w:rsid w:val="00BF1517"/>
    <w:rsid w:val="00BF21B4"/>
    <w:rsid w:val="00BF28C6"/>
    <w:rsid w:val="00BF2FF4"/>
    <w:rsid w:val="00BF3821"/>
    <w:rsid w:val="00BF39C9"/>
    <w:rsid w:val="00BF4728"/>
    <w:rsid w:val="00BF4F75"/>
    <w:rsid w:val="00BF5526"/>
    <w:rsid w:val="00BF5FF3"/>
    <w:rsid w:val="00BF64BC"/>
    <w:rsid w:val="00BF73FA"/>
    <w:rsid w:val="00BF74D2"/>
    <w:rsid w:val="00BF7756"/>
    <w:rsid w:val="00C0026F"/>
    <w:rsid w:val="00C0047E"/>
    <w:rsid w:val="00C010AD"/>
    <w:rsid w:val="00C01C60"/>
    <w:rsid w:val="00C03B56"/>
    <w:rsid w:val="00C04F85"/>
    <w:rsid w:val="00C0504E"/>
    <w:rsid w:val="00C05157"/>
    <w:rsid w:val="00C06002"/>
    <w:rsid w:val="00C06348"/>
    <w:rsid w:val="00C072E2"/>
    <w:rsid w:val="00C0776D"/>
    <w:rsid w:val="00C077FD"/>
    <w:rsid w:val="00C106C7"/>
    <w:rsid w:val="00C10EDF"/>
    <w:rsid w:val="00C1106A"/>
    <w:rsid w:val="00C11588"/>
    <w:rsid w:val="00C13379"/>
    <w:rsid w:val="00C13FDA"/>
    <w:rsid w:val="00C14346"/>
    <w:rsid w:val="00C145A7"/>
    <w:rsid w:val="00C14E3C"/>
    <w:rsid w:val="00C15C4E"/>
    <w:rsid w:val="00C17447"/>
    <w:rsid w:val="00C17873"/>
    <w:rsid w:val="00C17AB7"/>
    <w:rsid w:val="00C20662"/>
    <w:rsid w:val="00C20FD5"/>
    <w:rsid w:val="00C2277B"/>
    <w:rsid w:val="00C23CA8"/>
    <w:rsid w:val="00C23FFD"/>
    <w:rsid w:val="00C242ED"/>
    <w:rsid w:val="00C249B5"/>
    <w:rsid w:val="00C24B51"/>
    <w:rsid w:val="00C24BD3"/>
    <w:rsid w:val="00C24FA4"/>
    <w:rsid w:val="00C25113"/>
    <w:rsid w:val="00C252E6"/>
    <w:rsid w:val="00C2694C"/>
    <w:rsid w:val="00C26C5D"/>
    <w:rsid w:val="00C26EFE"/>
    <w:rsid w:val="00C273C2"/>
    <w:rsid w:val="00C27B5B"/>
    <w:rsid w:val="00C31DE0"/>
    <w:rsid w:val="00C31E70"/>
    <w:rsid w:val="00C32DB0"/>
    <w:rsid w:val="00C338BE"/>
    <w:rsid w:val="00C33985"/>
    <w:rsid w:val="00C3431F"/>
    <w:rsid w:val="00C34564"/>
    <w:rsid w:val="00C34787"/>
    <w:rsid w:val="00C34B0C"/>
    <w:rsid w:val="00C35195"/>
    <w:rsid w:val="00C358C1"/>
    <w:rsid w:val="00C359B2"/>
    <w:rsid w:val="00C35BE7"/>
    <w:rsid w:val="00C35CBB"/>
    <w:rsid w:val="00C35D17"/>
    <w:rsid w:val="00C36641"/>
    <w:rsid w:val="00C3680E"/>
    <w:rsid w:val="00C368CF"/>
    <w:rsid w:val="00C372BA"/>
    <w:rsid w:val="00C372E7"/>
    <w:rsid w:val="00C4034A"/>
    <w:rsid w:val="00C4087A"/>
    <w:rsid w:val="00C42CF6"/>
    <w:rsid w:val="00C42E48"/>
    <w:rsid w:val="00C43AC8"/>
    <w:rsid w:val="00C43D0C"/>
    <w:rsid w:val="00C44138"/>
    <w:rsid w:val="00C4491F"/>
    <w:rsid w:val="00C44F8F"/>
    <w:rsid w:val="00C45785"/>
    <w:rsid w:val="00C4783E"/>
    <w:rsid w:val="00C47B19"/>
    <w:rsid w:val="00C511A9"/>
    <w:rsid w:val="00C512E0"/>
    <w:rsid w:val="00C516ED"/>
    <w:rsid w:val="00C51C98"/>
    <w:rsid w:val="00C52234"/>
    <w:rsid w:val="00C525D2"/>
    <w:rsid w:val="00C5590C"/>
    <w:rsid w:val="00C56098"/>
    <w:rsid w:val="00C56469"/>
    <w:rsid w:val="00C57487"/>
    <w:rsid w:val="00C57D35"/>
    <w:rsid w:val="00C57FF9"/>
    <w:rsid w:val="00C60BBB"/>
    <w:rsid w:val="00C6137C"/>
    <w:rsid w:val="00C61B3C"/>
    <w:rsid w:val="00C624A6"/>
    <w:rsid w:val="00C64E71"/>
    <w:rsid w:val="00C65178"/>
    <w:rsid w:val="00C657DB"/>
    <w:rsid w:val="00C66213"/>
    <w:rsid w:val="00C6690D"/>
    <w:rsid w:val="00C7037F"/>
    <w:rsid w:val="00C70E86"/>
    <w:rsid w:val="00C711C0"/>
    <w:rsid w:val="00C71D41"/>
    <w:rsid w:val="00C72001"/>
    <w:rsid w:val="00C724B1"/>
    <w:rsid w:val="00C72DAF"/>
    <w:rsid w:val="00C72FFD"/>
    <w:rsid w:val="00C73F51"/>
    <w:rsid w:val="00C74660"/>
    <w:rsid w:val="00C75200"/>
    <w:rsid w:val="00C76262"/>
    <w:rsid w:val="00C773C3"/>
    <w:rsid w:val="00C77D25"/>
    <w:rsid w:val="00C80839"/>
    <w:rsid w:val="00C80E24"/>
    <w:rsid w:val="00C812C3"/>
    <w:rsid w:val="00C816E2"/>
    <w:rsid w:val="00C818C2"/>
    <w:rsid w:val="00C81A9D"/>
    <w:rsid w:val="00C82188"/>
    <w:rsid w:val="00C823C0"/>
    <w:rsid w:val="00C82B26"/>
    <w:rsid w:val="00C8308D"/>
    <w:rsid w:val="00C8476F"/>
    <w:rsid w:val="00C84A06"/>
    <w:rsid w:val="00C84B56"/>
    <w:rsid w:val="00C85280"/>
    <w:rsid w:val="00C855AE"/>
    <w:rsid w:val="00C86EB5"/>
    <w:rsid w:val="00C90145"/>
    <w:rsid w:val="00C90B05"/>
    <w:rsid w:val="00C90CAB"/>
    <w:rsid w:val="00C915C2"/>
    <w:rsid w:val="00C925CA"/>
    <w:rsid w:val="00C92D51"/>
    <w:rsid w:val="00C937EA"/>
    <w:rsid w:val="00C93A91"/>
    <w:rsid w:val="00C93B9E"/>
    <w:rsid w:val="00C9406B"/>
    <w:rsid w:val="00C944CE"/>
    <w:rsid w:val="00C9527C"/>
    <w:rsid w:val="00C95953"/>
    <w:rsid w:val="00C962A0"/>
    <w:rsid w:val="00C967FA"/>
    <w:rsid w:val="00C97CD2"/>
    <w:rsid w:val="00C97D11"/>
    <w:rsid w:val="00CA046C"/>
    <w:rsid w:val="00CA125B"/>
    <w:rsid w:val="00CA157A"/>
    <w:rsid w:val="00CA162B"/>
    <w:rsid w:val="00CA2766"/>
    <w:rsid w:val="00CA2BF4"/>
    <w:rsid w:val="00CA2BFC"/>
    <w:rsid w:val="00CA2DD1"/>
    <w:rsid w:val="00CA309C"/>
    <w:rsid w:val="00CA3FD3"/>
    <w:rsid w:val="00CA5609"/>
    <w:rsid w:val="00CA57D2"/>
    <w:rsid w:val="00CA5BB0"/>
    <w:rsid w:val="00CA5FCB"/>
    <w:rsid w:val="00CA6B0D"/>
    <w:rsid w:val="00CA6FC9"/>
    <w:rsid w:val="00CB0F9B"/>
    <w:rsid w:val="00CB1983"/>
    <w:rsid w:val="00CB1CBC"/>
    <w:rsid w:val="00CB24B9"/>
    <w:rsid w:val="00CB35BD"/>
    <w:rsid w:val="00CB3D00"/>
    <w:rsid w:val="00CB4A16"/>
    <w:rsid w:val="00CB5FD4"/>
    <w:rsid w:val="00CB61A0"/>
    <w:rsid w:val="00CB6D8C"/>
    <w:rsid w:val="00CB74A2"/>
    <w:rsid w:val="00CB7CCA"/>
    <w:rsid w:val="00CC0068"/>
    <w:rsid w:val="00CC0B8D"/>
    <w:rsid w:val="00CC1968"/>
    <w:rsid w:val="00CC2566"/>
    <w:rsid w:val="00CC30F5"/>
    <w:rsid w:val="00CC37AA"/>
    <w:rsid w:val="00CC467D"/>
    <w:rsid w:val="00CC4C72"/>
    <w:rsid w:val="00CC5462"/>
    <w:rsid w:val="00CC5B6C"/>
    <w:rsid w:val="00CC5E71"/>
    <w:rsid w:val="00CC739B"/>
    <w:rsid w:val="00CD03E8"/>
    <w:rsid w:val="00CD284F"/>
    <w:rsid w:val="00CD2947"/>
    <w:rsid w:val="00CD2F11"/>
    <w:rsid w:val="00CD3057"/>
    <w:rsid w:val="00CD3270"/>
    <w:rsid w:val="00CD3825"/>
    <w:rsid w:val="00CD45B6"/>
    <w:rsid w:val="00CD47A9"/>
    <w:rsid w:val="00CD4AD1"/>
    <w:rsid w:val="00CD5994"/>
    <w:rsid w:val="00CD6222"/>
    <w:rsid w:val="00CD623F"/>
    <w:rsid w:val="00CD766B"/>
    <w:rsid w:val="00CE0696"/>
    <w:rsid w:val="00CE19C1"/>
    <w:rsid w:val="00CE1A27"/>
    <w:rsid w:val="00CE27D5"/>
    <w:rsid w:val="00CE360C"/>
    <w:rsid w:val="00CE3660"/>
    <w:rsid w:val="00CE3B35"/>
    <w:rsid w:val="00CE552F"/>
    <w:rsid w:val="00CE63F2"/>
    <w:rsid w:val="00CE6F54"/>
    <w:rsid w:val="00CE724C"/>
    <w:rsid w:val="00CE7529"/>
    <w:rsid w:val="00CE7DCC"/>
    <w:rsid w:val="00CF07D0"/>
    <w:rsid w:val="00CF118F"/>
    <w:rsid w:val="00CF1802"/>
    <w:rsid w:val="00CF1D5F"/>
    <w:rsid w:val="00CF36BF"/>
    <w:rsid w:val="00CF39E9"/>
    <w:rsid w:val="00CF4370"/>
    <w:rsid w:val="00CF4517"/>
    <w:rsid w:val="00CF5352"/>
    <w:rsid w:val="00CF55A8"/>
    <w:rsid w:val="00CF5C6E"/>
    <w:rsid w:val="00CF6E3E"/>
    <w:rsid w:val="00CF77B9"/>
    <w:rsid w:val="00D01609"/>
    <w:rsid w:val="00D01B6E"/>
    <w:rsid w:val="00D01E16"/>
    <w:rsid w:val="00D0221E"/>
    <w:rsid w:val="00D03402"/>
    <w:rsid w:val="00D03E28"/>
    <w:rsid w:val="00D0466B"/>
    <w:rsid w:val="00D057CD"/>
    <w:rsid w:val="00D06195"/>
    <w:rsid w:val="00D06E53"/>
    <w:rsid w:val="00D073D3"/>
    <w:rsid w:val="00D07F55"/>
    <w:rsid w:val="00D10D8A"/>
    <w:rsid w:val="00D11872"/>
    <w:rsid w:val="00D118E7"/>
    <w:rsid w:val="00D12120"/>
    <w:rsid w:val="00D12B05"/>
    <w:rsid w:val="00D12F23"/>
    <w:rsid w:val="00D13625"/>
    <w:rsid w:val="00D13879"/>
    <w:rsid w:val="00D139EF"/>
    <w:rsid w:val="00D14043"/>
    <w:rsid w:val="00D144C1"/>
    <w:rsid w:val="00D15320"/>
    <w:rsid w:val="00D1574B"/>
    <w:rsid w:val="00D1588C"/>
    <w:rsid w:val="00D15DC8"/>
    <w:rsid w:val="00D16534"/>
    <w:rsid w:val="00D16EB4"/>
    <w:rsid w:val="00D1761C"/>
    <w:rsid w:val="00D20A95"/>
    <w:rsid w:val="00D2156E"/>
    <w:rsid w:val="00D2274A"/>
    <w:rsid w:val="00D22A72"/>
    <w:rsid w:val="00D2319E"/>
    <w:rsid w:val="00D24346"/>
    <w:rsid w:val="00D246D6"/>
    <w:rsid w:val="00D2531B"/>
    <w:rsid w:val="00D2560F"/>
    <w:rsid w:val="00D26450"/>
    <w:rsid w:val="00D2682A"/>
    <w:rsid w:val="00D275FC"/>
    <w:rsid w:val="00D3017C"/>
    <w:rsid w:val="00D304D8"/>
    <w:rsid w:val="00D30712"/>
    <w:rsid w:val="00D30BAA"/>
    <w:rsid w:val="00D30DDB"/>
    <w:rsid w:val="00D326C9"/>
    <w:rsid w:val="00D33052"/>
    <w:rsid w:val="00D331BA"/>
    <w:rsid w:val="00D332F3"/>
    <w:rsid w:val="00D34005"/>
    <w:rsid w:val="00D34488"/>
    <w:rsid w:val="00D37C7D"/>
    <w:rsid w:val="00D40769"/>
    <w:rsid w:val="00D40853"/>
    <w:rsid w:val="00D40FEE"/>
    <w:rsid w:val="00D411E1"/>
    <w:rsid w:val="00D41304"/>
    <w:rsid w:val="00D417CC"/>
    <w:rsid w:val="00D42607"/>
    <w:rsid w:val="00D428AD"/>
    <w:rsid w:val="00D42E61"/>
    <w:rsid w:val="00D4376C"/>
    <w:rsid w:val="00D43DEF"/>
    <w:rsid w:val="00D44163"/>
    <w:rsid w:val="00D448FB"/>
    <w:rsid w:val="00D44975"/>
    <w:rsid w:val="00D44AC6"/>
    <w:rsid w:val="00D4548A"/>
    <w:rsid w:val="00D45947"/>
    <w:rsid w:val="00D46099"/>
    <w:rsid w:val="00D4705E"/>
    <w:rsid w:val="00D47C33"/>
    <w:rsid w:val="00D533B1"/>
    <w:rsid w:val="00D53771"/>
    <w:rsid w:val="00D5560A"/>
    <w:rsid w:val="00D57054"/>
    <w:rsid w:val="00D57AA5"/>
    <w:rsid w:val="00D57F53"/>
    <w:rsid w:val="00D62481"/>
    <w:rsid w:val="00D624EA"/>
    <w:rsid w:val="00D62D25"/>
    <w:rsid w:val="00D63B50"/>
    <w:rsid w:val="00D64673"/>
    <w:rsid w:val="00D70614"/>
    <w:rsid w:val="00D70B29"/>
    <w:rsid w:val="00D70D37"/>
    <w:rsid w:val="00D710AD"/>
    <w:rsid w:val="00D714A2"/>
    <w:rsid w:val="00D71BB3"/>
    <w:rsid w:val="00D72681"/>
    <w:rsid w:val="00D73127"/>
    <w:rsid w:val="00D73196"/>
    <w:rsid w:val="00D745C6"/>
    <w:rsid w:val="00D74A2C"/>
    <w:rsid w:val="00D74BB1"/>
    <w:rsid w:val="00D74CA4"/>
    <w:rsid w:val="00D74D42"/>
    <w:rsid w:val="00D74F00"/>
    <w:rsid w:val="00D752BC"/>
    <w:rsid w:val="00D754B5"/>
    <w:rsid w:val="00D76394"/>
    <w:rsid w:val="00D778A9"/>
    <w:rsid w:val="00D77D24"/>
    <w:rsid w:val="00D77EC4"/>
    <w:rsid w:val="00D80A42"/>
    <w:rsid w:val="00D81623"/>
    <w:rsid w:val="00D82332"/>
    <w:rsid w:val="00D82E6E"/>
    <w:rsid w:val="00D8314D"/>
    <w:rsid w:val="00D831DB"/>
    <w:rsid w:val="00D8374B"/>
    <w:rsid w:val="00D840F8"/>
    <w:rsid w:val="00D8480B"/>
    <w:rsid w:val="00D8533A"/>
    <w:rsid w:val="00D85E9D"/>
    <w:rsid w:val="00D86CB5"/>
    <w:rsid w:val="00D86E4C"/>
    <w:rsid w:val="00D923B9"/>
    <w:rsid w:val="00D927F3"/>
    <w:rsid w:val="00D93728"/>
    <w:rsid w:val="00D93DB2"/>
    <w:rsid w:val="00D95869"/>
    <w:rsid w:val="00D9640E"/>
    <w:rsid w:val="00D96A3E"/>
    <w:rsid w:val="00D96C11"/>
    <w:rsid w:val="00D96CC3"/>
    <w:rsid w:val="00D976C9"/>
    <w:rsid w:val="00D97C2B"/>
    <w:rsid w:val="00D97C9B"/>
    <w:rsid w:val="00DA13D8"/>
    <w:rsid w:val="00DA33D3"/>
    <w:rsid w:val="00DA4307"/>
    <w:rsid w:val="00DA45D3"/>
    <w:rsid w:val="00DA53AB"/>
    <w:rsid w:val="00DA549A"/>
    <w:rsid w:val="00DA6251"/>
    <w:rsid w:val="00DB2C6A"/>
    <w:rsid w:val="00DB3058"/>
    <w:rsid w:val="00DB4971"/>
    <w:rsid w:val="00DB5A42"/>
    <w:rsid w:val="00DB5AAE"/>
    <w:rsid w:val="00DB5E67"/>
    <w:rsid w:val="00DB629C"/>
    <w:rsid w:val="00DB69FF"/>
    <w:rsid w:val="00DB7569"/>
    <w:rsid w:val="00DB7AE7"/>
    <w:rsid w:val="00DC0259"/>
    <w:rsid w:val="00DC02D7"/>
    <w:rsid w:val="00DC03B0"/>
    <w:rsid w:val="00DC052A"/>
    <w:rsid w:val="00DC20A5"/>
    <w:rsid w:val="00DC2C2F"/>
    <w:rsid w:val="00DC32A2"/>
    <w:rsid w:val="00DC32CB"/>
    <w:rsid w:val="00DC3E56"/>
    <w:rsid w:val="00DC4270"/>
    <w:rsid w:val="00DC47B8"/>
    <w:rsid w:val="00DD0203"/>
    <w:rsid w:val="00DD05F3"/>
    <w:rsid w:val="00DD0900"/>
    <w:rsid w:val="00DD2083"/>
    <w:rsid w:val="00DD2BD8"/>
    <w:rsid w:val="00DD3329"/>
    <w:rsid w:val="00DD3393"/>
    <w:rsid w:val="00DD36E2"/>
    <w:rsid w:val="00DD3C9D"/>
    <w:rsid w:val="00DD3DEF"/>
    <w:rsid w:val="00DD447C"/>
    <w:rsid w:val="00DD4B10"/>
    <w:rsid w:val="00DD4E50"/>
    <w:rsid w:val="00DD5747"/>
    <w:rsid w:val="00DD5AE6"/>
    <w:rsid w:val="00DD665F"/>
    <w:rsid w:val="00DD6696"/>
    <w:rsid w:val="00DD67A4"/>
    <w:rsid w:val="00DD6EE1"/>
    <w:rsid w:val="00DD6F4A"/>
    <w:rsid w:val="00DD734D"/>
    <w:rsid w:val="00DE0B89"/>
    <w:rsid w:val="00DE0BBC"/>
    <w:rsid w:val="00DE0DC0"/>
    <w:rsid w:val="00DE1031"/>
    <w:rsid w:val="00DE1DFE"/>
    <w:rsid w:val="00DE217E"/>
    <w:rsid w:val="00DE244D"/>
    <w:rsid w:val="00DE3195"/>
    <w:rsid w:val="00DE331C"/>
    <w:rsid w:val="00DE36D7"/>
    <w:rsid w:val="00DE53AB"/>
    <w:rsid w:val="00DE590E"/>
    <w:rsid w:val="00DE6375"/>
    <w:rsid w:val="00DE6996"/>
    <w:rsid w:val="00DE6AF1"/>
    <w:rsid w:val="00DE7427"/>
    <w:rsid w:val="00DF091A"/>
    <w:rsid w:val="00DF100E"/>
    <w:rsid w:val="00DF16E1"/>
    <w:rsid w:val="00DF2C92"/>
    <w:rsid w:val="00DF31E7"/>
    <w:rsid w:val="00DF351B"/>
    <w:rsid w:val="00DF3E1C"/>
    <w:rsid w:val="00DF40CB"/>
    <w:rsid w:val="00DF418B"/>
    <w:rsid w:val="00DF45AF"/>
    <w:rsid w:val="00DF50CE"/>
    <w:rsid w:val="00DF5EAE"/>
    <w:rsid w:val="00DF6281"/>
    <w:rsid w:val="00DF6394"/>
    <w:rsid w:val="00DF7317"/>
    <w:rsid w:val="00E018E6"/>
    <w:rsid w:val="00E01BD1"/>
    <w:rsid w:val="00E03341"/>
    <w:rsid w:val="00E03571"/>
    <w:rsid w:val="00E03659"/>
    <w:rsid w:val="00E03954"/>
    <w:rsid w:val="00E04125"/>
    <w:rsid w:val="00E0428B"/>
    <w:rsid w:val="00E0453D"/>
    <w:rsid w:val="00E04602"/>
    <w:rsid w:val="00E0504E"/>
    <w:rsid w:val="00E062D9"/>
    <w:rsid w:val="00E068F2"/>
    <w:rsid w:val="00E0722E"/>
    <w:rsid w:val="00E07ABD"/>
    <w:rsid w:val="00E07C5D"/>
    <w:rsid w:val="00E10236"/>
    <w:rsid w:val="00E10531"/>
    <w:rsid w:val="00E10599"/>
    <w:rsid w:val="00E106AF"/>
    <w:rsid w:val="00E106F4"/>
    <w:rsid w:val="00E10892"/>
    <w:rsid w:val="00E108A4"/>
    <w:rsid w:val="00E113A7"/>
    <w:rsid w:val="00E11570"/>
    <w:rsid w:val="00E1161E"/>
    <w:rsid w:val="00E116B2"/>
    <w:rsid w:val="00E11B42"/>
    <w:rsid w:val="00E12475"/>
    <w:rsid w:val="00E1281C"/>
    <w:rsid w:val="00E1299E"/>
    <w:rsid w:val="00E12B7E"/>
    <w:rsid w:val="00E12F5A"/>
    <w:rsid w:val="00E14019"/>
    <w:rsid w:val="00E1431A"/>
    <w:rsid w:val="00E149F9"/>
    <w:rsid w:val="00E15D5B"/>
    <w:rsid w:val="00E160C8"/>
    <w:rsid w:val="00E1617A"/>
    <w:rsid w:val="00E17201"/>
    <w:rsid w:val="00E21B91"/>
    <w:rsid w:val="00E225BD"/>
    <w:rsid w:val="00E229E0"/>
    <w:rsid w:val="00E22BFB"/>
    <w:rsid w:val="00E232CF"/>
    <w:rsid w:val="00E24208"/>
    <w:rsid w:val="00E24BC6"/>
    <w:rsid w:val="00E26542"/>
    <w:rsid w:val="00E26588"/>
    <w:rsid w:val="00E26A30"/>
    <w:rsid w:val="00E26BCB"/>
    <w:rsid w:val="00E26EF3"/>
    <w:rsid w:val="00E30E85"/>
    <w:rsid w:val="00E32587"/>
    <w:rsid w:val="00E340A7"/>
    <w:rsid w:val="00E347FF"/>
    <w:rsid w:val="00E34D36"/>
    <w:rsid w:val="00E355E3"/>
    <w:rsid w:val="00E36CE2"/>
    <w:rsid w:val="00E40564"/>
    <w:rsid w:val="00E4168F"/>
    <w:rsid w:val="00E418E1"/>
    <w:rsid w:val="00E419BC"/>
    <w:rsid w:val="00E421B1"/>
    <w:rsid w:val="00E43BA7"/>
    <w:rsid w:val="00E444A4"/>
    <w:rsid w:val="00E4487E"/>
    <w:rsid w:val="00E44AC2"/>
    <w:rsid w:val="00E44EE5"/>
    <w:rsid w:val="00E454C3"/>
    <w:rsid w:val="00E45607"/>
    <w:rsid w:val="00E45E53"/>
    <w:rsid w:val="00E47628"/>
    <w:rsid w:val="00E502F3"/>
    <w:rsid w:val="00E50796"/>
    <w:rsid w:val="00E50A26"/>
    <w:rsid w:val="00E51DC5"/>
    <w:rsid w:val="00E51E74"/>
    <w:rsid w:val="00E51FE2"/>
    <w:rsid w:val="00E5239E"/>
    <w:rsid w:val="00E52D5F"/>
    <w:rsid w:val="00E538D3"/>
    <w:rsid w:val="00E554C0"/>
    <w:rsid w:val="00E5558B"/>
    <w:rsid w:val="00E55E6A"/>
    <w:rsid w:val="00E5604E"/>
    <w:rsid w:val="00E56776"/>
    <w:rsid w:val="00E603B2"/>
    <w:rsid w:val="00E611EF"/>
    <w:rsid w:val="00E6189C"/>
    <w:rsid w:val="00E61BB4"/>
    <w:rsid w:val="00E61DE6"/>
    <w:rsid w:val="00E625C7"/>
    <w:rsid w:val="00E625FF"/>
    <w:rsid w:val="00E62806"/>
    <w:rsid w:val="00E6296E"/>
    <w:rsid w:val="00E62D7F"/>
    <w:rsid w:val="00E633E9"/>
    <w:rsid w:val="00E645B8"/>
    <w:rsid w:val="00E647C5"/>
    <w:rsid w:val="00E64C0C"/>
    <w:rsid w:val="00E6547D"/>
    <w:rsid w:val="00E65A14"/>
    <w:rsid w:val="00E666E0"/>
    <w:rsid w:val="00E702D3"/>
    <w:rsid w:val="00E70666"/>
    <w:rsid w:val="00E7072B"/>
    <w:rsid w:val="00E70938"/>
    <w:rsid w:val="00E70F05"/>
    <w:rsid w:val="00E71914"/>
    <w:rsid w:val="00E728FD"/>
    <w:rsid w:val="00E72BBB"/>
    <w:rsid w:val="00E72C6F"/>
    <w:rsid w:val="00E72CB1"/>
    <w:rsid w:val="00E72F05"/>
    <w:rsid w:val="00E730F1"/>
    <w:rsid w:val="00E731D1"/>
    <w:rsid w:val="00E747A5"/>
    <w:rsid w:val="00E74DDB"/>
    <w:rsid w:val="00E75AF4"/>
    <w:rsid w:val="00E76303"/>
    <w:rsid w:val="00E76428"/>
    <w:rsid w:val="00E76C06"/>
    <w:rsid w:val="00E76D4B"/>
    <w:rsid w:val="00E775A2"/>
    <w:rsid w:val="00E77828"/>
    <w:rsid w:val="00E77CAA"/>
    <w:rsid w:val="00E8005F"/>
    <w:rsid w:val="00E80A32"/>
    <w:rsid w:val="00E812FE"/>
    <w:rsid w:val="00E8143F"/>
    <w:rsid w:val="00E81597"/>
    <w:rsid w:val="00E81874"/>
    <w:rsid w:val="00E828AF"/>
    <w:rsid w:val="00E82D1F"/>
    <w:rsid w:val="00E82E96"/>
    <w:rsid w:val="00E82EA6"/>
    <w:rsid w:val="00E83160"/>
    <w:rsid w:val="00E841E2"/>
    <w:rsid w:val="00E84E0A"/>
    <w:rsid w:val="00E85650"/>
    <w:rsid w:val="00E860DD"/>
    <w:rsid w:val="00E90617"/>
    <w:rsid w:val="00E9062D"/>
    <w:rsid w:val="00E909B0"/>
    <w:rsid w:val="00E918BF"/>
    <w:rsid w:val="00E91B48"/>
    <w:rsid w:val="00E91D5D"/>
    <w:rsid w:val="00E92745"/>
    <w:rsid w:val="00E92B18"/>
    <w:rsid w:val="00E936D3"/>
    <w:rsid w:val="00E93957"/>
    <w:rsid w:val="00E951BE"/>
    <w:rsid w:val="00E95503"/>
    <w:rsid w:val="00E95A5F"/>
    <w:rsid w:val="00E95BF2"/>
    <w:rsid w:val="00E95FA7"/>
    <w:rsid w:val="00E9649F"/>
    <w:rsid w:val="00E97587"/>
    <w:rsid w:val="00E978FA"/>
    <w:rsid w:val="00EA070E"/>
    <w:rsid w:val="00EA09ED"/>
    <w:rsid w:val="00EA1CF2"/>
    <w:rsid w:val="00EA3384"/>
    <w:rsid w:val="00EA3679"/>
    <w:rsid w:val="00EA4B1D"/>
    <w:rsid w:val="00EA4B36"/>
    <w:rsid w:val="00EA5454"/>
    <w:rsid w:val="00EA6130"/>
    <w:rsid w:val="00EA6D7A"/>
    <w:rsid w:val="00EB1C89"/>
    <w:rsid w:val="00EB2C38"/>
    <w:rsid w:val="00EB43B1"/>
    <w:rsid w:val="00EB4477"/>
    <w:rsid w:val="00EB507E"/>
    <w:rsid w:val="00EB57A1"/>
    <w:rsid w:val="00EB653D"/>
    <w:rsid w:val="00EB77BE"/>
    <w:rsid w:val="00EB7C0B"/>
    <w:rsid w:val="00EB7CCA"/>
    <w:rsid w:val="00EC045D"/>
    <w:rsid w:val="00EC058A"/>
    <w:rsid w:val="00EC0E46"/>
    <w:rsid w:val="00EC2B35"/>
    <w:rsid w:val="00EC378E"/>
    <w:rsid w:val="00EC487C"/>
    <w:rsid w:val="00EC6506"/>
    <w:rsid w:val="00ED04D5"/>
    <w:rsid w:val="00ED052B"/>
    <w:rsid w:val="00ED1D9F"/>
    <w:rsid w:val="00ED3013"/>
    <w:rsid w:val="00ED31D8"/>
    <w:rsid w:val="00ED406F"/>
    <w:rsid w:val="00ED4439"/>
    <w:rsid w:val="00ED512F"/>
    <w:rsid w:val="00ED54CD"/>
    <w:rsid w:val="00ED553F"/>
    <w:rsid w:val="00ED6042"/>
    <w:rsid w:val="00ED6F13"/>
    <w:rsid w:val="00ED7DF9"/>
    <w:rsid w:val="00ED7EED"/>
    <w:rsid w:val="00EE0C2C"/>
    <w:rsid w:val="00EE1445"/>
    <w:rsid w:val="00EE1E34"/>
    <w:rsid w:val="00EE22AB"/>
    <w:rsid w:val="00EE25A6"/>
    <w:rsid w:val="00EE2D4C"/>
    <w:rsid w:val="00EE3259"/>
    <w:rsid w:val="00EE37E8"/>
    <w:rsid w:val="00EE3A3B"/>
    <w:rsid w:val="00EE41A3"/>
    <w:rsid w:val="00EE468E"/>
    <w:rsid w:val="00EE4BA6"/>
    <w:rsid w:val="00EE56CB"/>
    <w:rsid w:val="00EE57EA"/>
    <w:rsid w:val="00EE6C09"/>
    <w:rsid w:val="00EF06A4"/>
    <w:rsid w:val="00EF1821"/>
    <w:rsid w:val="00EF1B6D"/>
    <w:rsid w:val="00EF1D74"/>
    <w:rsid w:val="00EF3336"/>
    <w:rsid w:val="00EF3584"/>
    <w:rsid w:val="00EF3F8B"/>
    <w:rsid w:val="00EF60FB"/>
    <w:rsid w:val="00EF612B"/>
    <w:rsid w:val="00EF66BD"/>
    <w:rsid w:val="00F00BBF"/>
    <w:rsid w:val="00F00C84"/>
    <w:rsid w:val="00F04214"/>
    <w:rsid w:val="00F04311"/>
    <w:rsid w:val="00F04385"/>
    <w:rsid w:val="00F048B9"/>
    <w:rsid w:val="00F04C5C"/>
    <w:rsid w:val="00F04E7B"/>
    <w:rsid w:val="00F05633"/>
    <w:rsid w:val="00F06F3D"/>
    <w:rsid w:val="00F07A4E"/>
    <w:rsid w:val="00F07E7D"/>
    <w:rsid w:val="00F1022C"/>
    <w:rsid w:val="00F10DCB"/>
    <w:rsid w:val="00F12589"/>
    <w:rsid w:val="00F12C4D"/>
    <w:rsid w:val="00F1313E"/>
    <w:rsid w:val="00F14D1E"/>
    <w:rsid w:val="00F151D5"/>
    <w:rsid w:val="00F15683"/>
    <w:rsid w:val="00F158BD"/>
    <w:rsid w:val="00F15F8C"/>
    <w:rsid w:val="00F16529"/>
    <w:rsid w:val="00F16E42"/>
    <w:rsid w:val="00F1765C"/>
    <w:rsid w:val="00F178CE"/>
    <w:rsid w:val="00F17A90"/>
    <w:rsid w:val="00F17C19"/>
    <w:rsid w:val="00F21510"/>
    <w:rsid w:val="00F21F82"/>
    <w:rsid w:val="00F222C4"/>
    <w:rsid w:val="00F236FE"/>
    <w:rsid w:val="00F238D9"/>
    <w:rsid w:val="00F24484"/>
    <w:rsid w:val="00F24F24"/>
    <w:rsid w:val="00F2518A"/>
    <w:rsid w:val="00F2591F"/>
    <w:rsid w:val="00F2648A"/>
    <w:rsid w:val="00F30050"/>
    <w:rsid w:val="00F31A08"/>
    <w:rsid w:val="00F32968"/>
    <w:rsid w:val="00F32CD4"/>
    <w:rsid w:val="00F3369B"/>
    <w:rsid w:val="00F36FA7"/>
    <w:rsid w:val="00F37CDA"/>
    <w:rsid w:val="00F40C4F"/>
    <w:rsid w:val="00F42300"/>
    <w:rsid w:val="00F4327B"/>
    <w:rsid w:val="00F43574"/>
    <w:rsid w:val="00F436AC"/>
    <w:rsid w:val="00F43DA8"/>
    <w:rsid w:val="00F43E0D"/>
    <w:rsid w:val="00F44073"/>
    <w:rsid w:val="00F4436B"/>
    <w:rsid w:val="00F45079"/>
    <w:rsid w:val="00F461E6"/>
    <w:rsid w:val="00F469A6"/>
    <w:rsid w:val="00F47590"/>
    <w:rsid w:val="00F47A44"/>
    <w:rsid w:val="00F5042B"/>
    <w:rsid w:val="00F50ED7"/>
    <w:rsid w:val="00F515F3"/>
    <w:rsid w:val="00F51C24"/>
    <w:rsid w:val="00F51DEA"/>
    <w:rsid w:val="00F52202"/>
    <w:rsid w:val="00F52DF4"/>
    <w:rsid w:val="00F53041"/>
    <w:rsid w:val="00F53182"/>
    <w:rsid w:val="00F53648"/>
    <w:rsid w:val="00F5410E"/>
    <w:rsid w:val="00F54FA2"/>
    <w:rsid w:val="00F54FBA"/>
    <w:rsid w:val="00F55291"/>
    <w:rsid w:val="00F552B7"/>
    <w:rsid w:val="00F552BE"/>
    <w:rsid w:val="00F55403"/>
    <w:rsid w:val="00F560FF"/>
    <w:rsid w:val="00F56100"/>
    <w:rsid w:val="00F576B2"/>
    <w:rsid w:val="00F57E51"/>
    <w:rsid w:val="00F604F0"/>
    <w:rsid w:val="00F60B84"/>
    <w:rsid w:val="00F620FC"/>
    <w:rsid w:val="00F621CC"/>
    <w:rsid w:val="00F626FE"/>
    <w:rsid w:val="00F62EA0"/>
    <w:rsid w:val="00F634AB"/>
    <w:rsid w:val="00F63C8B"/>
    <w:rsid w:val="00F63FB9"/>
    <w:rsid w:val="00F64A7D"/>
    <w:rsid w:val="00F64B74"/>
    <w:rsid w:val="00F65662"/>
    <w:rsid w:val="00F66D49"/>
    <w:rsid w:val="00F678D0"/>
    <w:rsid w:val="00F67D55"/>
    <w:rsid w:val="00F70233"/>
    <w:rsid w:val="00F70CD7"/>
    <w:rsid w:val="00F70F5A"/>
    <w:rsid w:val="00F719BA"/>
    <w:rsid w:val="00F71E0A"/>
    <w:rsid w:val="00F7342B"/>
    <w:rsid w:val="00F7503F"/>
    <w:rsid w:val="00F758A9"/>
    <w:rsid w:val="00F75B54"/>
    <w:rsid w:val="00F75DF7"/>
    <w:rsid w:val="00F76E75"/>
    <w:rsid w:val="00F76F6B"/>
    <w:rsid w:val="00F77746"/>
    <w:rsid w:val="00F77A06"/>
    <w:rsid w:val="00F77AEB"/>
    <w:rsid w:val="00F800F3"/>
    <w:rsid w:val="00F803CC"/>
    <w:rsid w:val="00F814EB"/>
    <w:rsid w:val="00F81B3B"/>
    <w:rsid w:val="00F81B56"/>
    <w:rsid w:val="00F81BDF"/>
    <w:rsid w:val="00F8256B"/>
    <w:rsid w:val="00F82BC9"/>
    <w:rsid w:val="00F82BE5"/>
    <w:rsid w:val="00F83327"/>
    <w:rsid w:val="00F84598"/>
    <w:rsid w:val="00F84F09"/>
    <w:rsid w:val="00F85010"/>
    <w:rsid w:val="00F8522D"/>
    <w:rsid w:val="00F85480"/>
    <w:rsid w:val="00F874FC"/>
    <w:rsid w:val="00F878D3"/>
    <w:rsid w:val="00F87BAF"/>
    <w:rsid w:val="00F87DBE"/>
    <w:rsid w:val="00F87E2F"/>
    <w:rsid w:val="00F9040D"/>
    <w:rsid w:val="00F91898"/>
    <w:rsid w:val="00F92B3B"/>
    <w:rsid w:val="00F9343C"/>
    <w:rsid w:val="00F94823"/>
    <w:rsid w:val="00F94D5E"/>
    <w:rsid w:val="00F94DF7"/>
    <w:rsid w:val="00F962D8"/>
    <w:rsid w:val="00F96AA2"/>
    <w:rsid w:val="00F97083"/>
    <w:rsid w:val="00F97418"/>
    <w:rsid w:val="00F97689"/>
    <w:rsid w:val="00FA0BB5"/>
    <w:rsid w:val="00FA0F78"/>
    <w:rsid w:val="00FA18F1"/>
    <w:rsid w:val="00FA2299"/>
    <w:rsid w:val="00FA28F7"/>
    <w:rsid w:val="00FA4B6F"/>
    <w:rsid w:val="00FA4F32"/>
    <w:rsid w:val="00FA51F2"/>
    <w:rsid w:val="00FA53FE"/>
    <w:rsid w:val="00FA5838"/>
    <w:rsid w:val="00FA5E9F"/>
    <w:rsid w:val="00FA6F34"/>
    <w:rsid w:val="00FA7A19"/>
    <w:rsid w:val="00FA7A35"/>
    <w:rsid w:val="00FA7D39"/>
    <w:rsid w:val="00FA7FA4"/>
    <w:rsid w:val="00FB0369"/>
    <w:rsid w:val="00FB0506"/>
    <w:rsid w:val="00FB05A9"/>
    <w:rsid w:val="00FB0BA4"/>
    <w:rsid w:val="00FB13B9"/>
    <w:rsid w:val="00FB1BEC"/>
    <w:rsid w:val="00FB1F65"/>
    <w:rsid w:val="00FB40F5"/>
    <w:rsid w:val="00FB4E42"/>
    <w:rsid w:val="00FB5E88"/>
    <w:rsid w:val="00FB6142"/>
    <w:rsid w:val="00FB719E"/>
    <w:rsid w:val="00FC02FB"/>
    <w:rsid w:val="00FC058E"/>
    <w:rsid w:val="00FC0A8F"/>
    <w:rsid w:val="00FC152E"/>
    <w:rsid w:val="00FC17FC"/>
    <w:rsid w:val="00FC1897"/>
    <w:rsid w:val="00FC222E"/>
    <w:rsid w:val="00FC2522"/>
    <w:rsid w:val="00FC31B7"/>
    <w:rsid w:val="00FC371A"/>
    <w:rsid w:val="00FC373F"/>
    <w:rsid w:val="00FC4124"/>
    <w:rsid w:val="00FC4748"/>
    <w:rsid w:val="00FC4E77"/>
    <w:rsid w:val="00FC5088"/>
    <w:rsid w:val="00FC599C"/>
    <w:rsid w:val="00FC5EBD"/>
    <w:rsid w:val="00FC61F2"/>
    <w:rsid w:val="00FC71E6"/>
    <w:rsid w:val="00FC7CF2"/>
    <w:rsid w:val="00FD17CA"/>
    <w:rsid w:val="00FD1B92"/>
    <w:rsid w:val="00FD1F45"/>
    <w:rsid w:val="00FD258D"/>
    <w:rsid w:val="00FD274A"/>
    <w:rsid w:val="00FD345E"/>
    <w:rsid w:val="00FD3629"/>
    <w:rsid w:val="00FD372E"/>
    <w:rsid w:val="00FD3813"/>
    <w:rsid w:val="00FD5459"/>
    <w:rsid w:val="00FD6574"/>
    <w:rsid w:val="00FD7363"/>
    <w:rsid w:val="00FD743B"/>
    <w:rsid w:val="00FE14F1"/>
    <w:rsid w:val="00FE1870"/>
    <w:rsid w:val="00FE232B"/>
    <w:rsid w:val="00FE4173"/>
    <w:rsid w:val="00FE42CF"/>
    <w:rsid w:val="00FE4DA9"/>
    <w:rsid w:val="00FE5ED5"/>
    <w:rsid w:val="00FE643D"/>
    <w:rsid w:val="00FE6C22"/>
    <w:rsid w:val="00FE6F9A"/>
    <w:rsid w:val="00FE7B1F"/>
    <w:rsid w:val="00FE7B86"/>
    <w:rsid w:val="00FF0A36"/>
    <w:rsid w:val="00FF1160"/>
    <w:rsid w:val="00FF13A5"/>
    <w:rsid w:val="00FF1A03"/>
    <w:rsid w:val="00FF1B08"/>
    <w:rsid w:val="00FF2011"/>
    <w:rsid w:val="00FF2235"/>
    <w:rsid w:val="00FF290B"/>
    <w:rsid w:val="00FF384D"/>
    <w:rsid w:val="00FF3A85"/>
    <w:rsid w:val="00FF3CD9"/>
    <w:rsid w:val="00FF4093"/>
    <w:rsid w:val="00FF43F0"/>
    <w:rsid w:val="00FF4AE0"/>
    <w:rsid w:val="00FF54FA"/>
    <w:rsid w:val="00FF56CE"/>
    <w:rsid w:val="00FF67E2"/>
    <w:rsid w:val="00FF6EA1"/>
    <w:rsid w:val="032C96D6"/>
    <w:rsid w:val="38E50C41"/>
    <w:rsid w:val="3E8E5D80"/>
    <w:rsid w:val="7B10B0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CD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B3C"/>
    <w:rPr>
      <w:rFonts w:ascii="Franklin Gothic Book" w:hAnsi="Franklin Gothic Book"/>
      <w:sz w:val="24"/>
    </w:rPr>
  </w:style>
  <w:style w:type="paragraph" w:styleId="Heading1">
    <w:name w:val="heading 1"/>
    <w:basedOn w:val="Normal"/>
    <w:next w:val="Normal"/>
    <w:link w:val="Heading1Char"/>
    <w:uiPriority w:val="9"/>
    <w:qFormat/>
    <w:rsid w:val="00533E1A"/>
    <w:pPr>
      <w:tabs>
        <w:tab w:val="left" w:pos="6480"/>
      </w:tabs>
      <w:spacing w:before="240" w:after="120" w:line="240" w:lineRule="auto"/>
      <w:outlineLvl w:val="0"/>
    </w:pPr>
    <w:rPr>
      <w:rFonts w:ascii="Franklin Gothic Medium" w:eastAsia="Calibri" w:hAnsi="Franklin Gothic Medium" w:cs="Arial"/>
      <w:b/>
      <w:caps/>
      <w:color w:val="015482"/>
      <w:sz w:val="36"/>
    </w:rPr>
  </w:style>
  <w:style w:type="paragraph" w:styleId="Heading2">
    <w:name w:val="heading 2"/>
    <w:basedOn w:val="Normal"/>
    <w:next w:val="Normal"/>
    <w:link w:val="Heading2Char"/>
    <w:autoRedefine/>
    <w:uiPriority w:val="9"/>
    <w:unhideWhenUsed/>
    <w:qFormat/>
    <w:rsid w:val="00830ECA"/>
    <w:pPr>
      <w:keepNext/>
      <w:keepLines/>
      <w:spacing w:before="240" w:after="120" w:line="240" w:lineRule="auto"/>
      <w:outlineLvl w:val="1"/>
    </w:pPr>
    <w:rPr>
      <w:rFonts w:ascii="Franklin Gothic Medium" w:eastAsia="Times New Roman" w:hAnsi="Franklin Gothic Medium" w:cstheme="majorBidi"/>
      <w:b/>
      <w:color w:val="015482"/>
      <w:sz w:val="32"/>
      <w:szCs w:val="40"/>
    </w:rPr>
  </w:style>
  <w:style w:type="paragraph" w:styleId="Heading3">
    <w:name w:val="heading 3"/>
    <w:basedOn w:val="Normal"/>
    <w:next w:val="Normal"/>
    <w:link w:val="Heading3Char"/>
    <w:autoRedefine/>
    <w:uiPriority w:val="9"/>
    <w:unhideWhenUsed/>
    <w:qFormat/>
    <w:rsid w:val="002E7D45"/>
    <w:pPr>
      <w:keepNext/>
      <w:keepLines/>
      <w:spacing w:before="240" w:after="120" w:line="240" w:lineRule="auto"/>
      <w:outlineLvl w:val="2"/>
    </w:pPr>
    <w:rPr>
      <w:rFonts w:ascii="Franklin Gothic Medium" w:eastAsiaTheme="majorEastAsia" w:hAnsi="Franklin Gothic Medium" w:cstheme="majorBidi"/>
      <w:b/>
      <w:color w:val="015482"/>
      <w:sz w:val="28"/>
      <w:szCs w:val="24"/>
    </w:rPr>
  </w:style>
  <w:style w:type="paragraph" w:styleId="Heading4">
    <w:name w:val="heading 4"/>
    <w:basedOn w:val="Normal"/>
    <w:next w:val="Normal"/>
    <w:link w:val="Heading4Char"/>
    <w:uiPriority w:val="9"/>
    <w:semiHidden/>
    <w:unhideWhenUsed/>
    <w:qFormat/>
    <w:rsid w:val="00B069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0695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0695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0695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695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69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9E"/>
    <w:rPr>
      <w:rFonts w:ascii="Segoe UI" w:hAnsi="Segoe UI" w:cs="Segoe UI"/>
      <w:sz w:val="18"/>
      <w:szCs w:val="18"/>
    </w:rPr>
  </w:style>
  <w:style w:type="paragraph" w:styleId="Header">
    <w:name w:val="header"/>
    <w:basedOn w:val="Normal"/>
    <w:link w:val="HeaderChar"/>
    <w:uiPriority w:val="99"/>
    <w:unhideWhenUsed/>
    <w:rsid w:val="00C44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138"/>
  </w:style>
  <w:style w:type="paragraph" w:styleId="Footer">
    <w:name w:val="footer"/>
    <w:basedOn w:val="Normal"/>
    <w:link w:val="FooterChar"/>
    <w:uiPriority w:val="99"/>
    <w:unhideWhenUsed/>
    <w:qFormat/>
    <w:rsid w:val="008F3E3E"/>
    <w:pPr>
      <w:tabs>
        <w:tab w:val="center" w:pos="4680"/>
        <w:tab w:val="right" w:pos="9360"/>
      </w:tabs>
      <w:spacing w:after="0" w:line="240" w:lineRule="auto"/>
    </w:pPr>
    <w:rPr>
      <w:color w:val="000000" w:themeColor="text1"/>
      <w:sz w:val="20"/>
    </w:rPr>
  </w:style>
  <w:style w:type="character" w:customStyle="1" w:styleId="FooterChar">
    <w:name w:val="Footer Char"/>
    <w:basedOn w:val="DefaultParagraphFont"/>
    <w:link w:val="Footer"/>
    <w:uiPriority w:val="99"/>
    <w:rsid w:val="008F3E3E"/>
    <w:rPr>
      <w:rFonts w:ascii="Franklin Gothic Book" w:hAnsi="Franklin Gothic Book"/>
      <w:color w:val="000000" w:themeColor="text1"/>
      <w:sz w:val="20"/>
    </w:rPr>
  </w:style>
  <w:style w:type="paragraph" w:styleId="NormalWeb">
    <w:name w:val="Normal (Web)"/>
    <w:basedOn w:val="Normal"/>
    <w:uiPriority w:val="99"/>
    <w:unhideWhenUsed/>
    <w:rsid w:val="00C44138"/>
    <w:pPr>
      <w:spacing w:before="100" w:beforeAutospacing="1" w:after="100" w:afterAutospacing="1" w:line="240" w:lineRule="auto"/>
    </w:pPr>
    <w:rPr>
      <w:rFonts w:ascii="Times New Roman" w:eastAsiaTheme="minorEastAsia" w:hAnsi="Times New Roman" w:cs="Times New Roman"/>
      <w:szCs w:val="24"/>
    </w:rPr>
  </w:style>
  <w:style w:type="character" w:customStyle="1" w:styleId="Heading1Char">
    <w:name w:val="Heading 1 Char"/>
    <w:basedOn w:val="DefaultParagraphFont"/>
    <w:link w:val="Heading1"/>
    <w:uiPriority w:val="9"/>
    <w:rsid w:val="00533E1A"/>
    <w:rPr>
      <w:rFonts w:ascii="Franklin Gothic Medium" w:eastAsia="Calibri" w:hAnsi="Franklin Gothic Medium" w:cs="Arial"/>
      <w:b/>
      <w:caps/>
      <w:color w:val="015482"/>
      <w:sz w:val="36"/>
    </w:rPr>
  </w:style>
  <w:style w:type="paragraph" w:styleId="FootnoteText">
    <w:name w:val="footnote text"/>
    <w:basedOn w:val="Normal"/>
    <w:link w:val="FootnoteTextChar"/>
    <w:uiPriority w:val="99"/>
    <w:semiHidden/>
    <w:unhideWhenUsed/>
    <w:rsid w:val="00E91B48"/>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E91B48"/>
    <w:rPr>
      <w:sz w:val="20"/>
      <w:szCs w:val="20"/>
    </w:rPr>
  </w:style>
  <w:style w:type="character" w:styleId="FootnoteReference">
    <w:name w:val="footnote reference"/>
    <w:basedOn w:val="DefaultParagraphFont"/>
    <w:uiPriority w:val="99"/>
    <w:semiHidden/>
    <w:unhideWhenUsed/>
    <w:rsid w:val="00E91B48"/>
    <w:rPr>
      <w:vertAlign w:val="superscript"/>
    </w:rPr>
  </w:style>
  <w:style w:type="character" w:styleId="Hyperlink">
    <w:name w:val="Hyperlink"/>
    <w:basedOn w:val="DefaultParagraphFont"/>
    <w:uiPriority w:val="99"/>
    <w:unhideWhenUsed/>
    <w:rsid w:val="00E91B48"/>
    <w:rPr>
      <w:color w:val="0563C1" w:themeColor="hyperlink"/>
      <w:u w:val="single"/>
    </w:rPr>
  </w:style>
  <w:style w:type="character" w:customStyle="1" w:styleId="Heading2Char">
    <w:name w:val="Heading 2 Char"/>
    <w:basedOn w:val="DefaultParagraphFont"/>
    <w:link w:val="Heading2"/>
    <w:uiPriority w:val="9"/>
    <w:rsid w:val="00830ECA"/>
    <w:rPr>
      <w:rFonts w:ascii="Franklin Gothic Medium" w:eastAsia="Times New Roman" w:hAnsi="Franklin Gothic Medium" w:cstheme="majorBidi"/>
      <w:b/>
      <w:color w:val="015482"/>
      <w:sz w:val="32"/>
      <w:szCs w:val="40"/>
    </w:rPr>
  </w:style>
  <w:style w:type="table" w:styleId="TableGrid">
    <w:name w:val="Table Grid"/>
    <w:basedOn w:val="TableNormal"/>
    <w:uiPriority w:val="39"/>
    <w:rsid w:val="00AA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173A4"/>
    <w:pPr>
      <w:numPr>
        <w:numId w:val="18"/>
      </w:numPr>
      <w:ind w:left="720"/>
      <w:contextualSpacing/>
    </w:pPr>
    <w:rPr>
      <w:color w:val="000000" w:themeColor="text1"/>
    </w:rPr>
  </w:style>
  <w:style w:type="character" w:styleId="CommentReference">
    <w:name w:val="annotation reference"/>
    <w:basedOn w:val="DefaultParagraphFont"/>
    <w:uiPriority w:val="99"/>
    <w:semiHidden/>
    <w:unhideWhenUsed/>
    <w:rsid w:val="007152FF"/>
    <w:rPr>
      <w:sz w:val="16"/>
      <w:szCs w:val="16"/>
    </w:rPr>
  </w:style>
  <w:style w:type="paragraph" w:styleId="CommentText">
    <w:name w:val="annotation text"/>
    <w:basedOn w:val="Normal"/>
    <w:link w:val="CommentTextChar"/>
    <w:uiPriority w:val="99"/>
    <w:unhideWhenUsed/>
    <w:rsid w:val="007152FF"/>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7152FF"/>
    <w:rPr>
      <w:sz w:val="20"/>
      <w:szCs w:val="20"/>
    </w:rPr>
  </w:style>
  <w:style w:type="paragraph" w:styleId="TOCHeading">
    <w:name w:val="TOC Heading"/>
    <w:basedOn w:val="Heading1"/>
    <w:next w:val="Normal"/>
    <w:uiPriority w:val="39"/>
    <w:unhideWhenUsed/>
    <w:qFormat/>
    <w:rsid w:val="00F436AC"/>
    <w:pPr>
      <w:spacing w:after="0"/>
      <w:outlineLvl w:val="9"/>
    </w:pPr>
    <w:rPr>
      <w:rFonts w:asciiTheme="majorHAnsi" w:hAnsiTheme="majorHAnsi"/>
      <w:b w:val="0"/>
    </w:rPr>
  </w:style>
  <w:style w:type="paragraph" w:styleId="TOC1">
    <w:name w:val="toc 1"/>
    <w:basedOn w:val="Normal"/>
    <w:next w:val="Normal"/>
    <w:autoRedefine/>
    <w:uiPriority w:val="39"/>
    <w:unhideWhenUsed/>
    <w:rsid w:val="00840925"/>
    <w:pPr>
      <w:tabs>
        <w:tab w:val="right" w:leader="dot" w:pos="10070"/>
      </w:tabs>
      <w:spacing w:after="40"/>
    </w:pPr>
    <w:rPr>
      <w:rFonts w:ascii="Franklin Gothic Medium" w:hAnsi="Franklin Gothic Medium" w:cs="Arial"/>
      <w:b/>
      <w:noProof/>
    </w:rPr>
  </w:style>
  <w:style w:type="paragraph" w:styleId="TOC2">
    <w:name w:val="toc 2"/>
    <w:basedOn w:val="Normal"/>
    <w:next w:val="Normal"/>
    <w:autoRedefine/>
    <w:uiPriority w:val="39"/>
    <w:unhideWhenUsed/>
    <w:rsid w:val="00F436AC"/>
    <w:pPr>
      <w:spacing w:after="100"/>
      <w:ind w:left="240"/>
    </w:pPr>
  </w:style>
  <w:style w:type="character" w:customStyle="1" w:styleId="Heading3Char">
    <w:name w:val="Heading 3 Char"/>
    <w:basedOn w:val="DefaultParagraphFont"/>
    <w:link w:val="Heading3"/>
    <w:uiPriority w:val="9"/>
    <w:rsid w:val="002E7D45"/>
    <w:rPr>
      <w:rFonts w:ascii="Franklin Gothic Medium" w:eastAsiaTheme="majorEastAsia" w:hAnsi="Franklin Gothic Medium" w:cstheme="majorBidi"/>
      <w:b/>
      <w:color w:val="015482"/>
      <w:sz w:val="28"/>
      <w:szCs w:val="24"/>
    </w:rPr>
  </w:style>
  <w:style w:type="paragraph" w:styleId="TOC3">
    <w:name w:val="toc 3"/>
    <w:basedOn w:val="Normal"/>
    <w:next w:val="Normal"/>
    <w:autoRedefine/>
    <w:uiPriority w:val="39"/>
    <w:unhideWhenUsed/>
    <w:rsid w:val="00636120"/>
    <w:pPr>
      <w:spacing w:after="100"/>
      <w:ind w:left="480"/>
    </w:pPr>
  </w:style>
  <w:style w:type="paragraph" w:styleId="CommentSubject">
    <w:name w:val="annotation subject"/>
    <w:basedOn w:val="CommentText"/>
    <w:next w:val="CommentText"/>
    <w:link w:val="CommentSubjectChar"/>
    <w:uiPriority w:val="99"/>
    <w:semiHidden/>
    <w:unhideWhenUsed/>
    <w:rsid w:val="00157ADC"/>
    <w:rPr>
      <w:rFonts w:ascii="Franklin Gothic Book" w:hAnsi="Franklin Gothic Book"/>
      <w:b/>
      <w:bCs/>
    </w:rPr>
  </w:style>
  <w:style w:type="character" w:customStyle="1" w:styleId="CommentSubjectChar">
    <w:name w:val="Comment Subject Char"/>
    <w:basedOn w:val="CommentTextChar"/>
    <w:link w:val="CommentSubject"/>
    <w:uiPriority w:val="99"/>
    <w:semiHidden/>
    <w:rsid w:val="00157ADC"/>
    <w:rPr>
      <w:rFonts w:ascii="Franklin Gothic Book" w:hAnsi="Franklin Gothic Book"/>
      <w:b/>
      <w:bCs/>
      <w:sz w:val="20"/>
      <w:szCs w:val="20"/>
    </w:rPr>
  </w:style>
  <w:style w:type="table" w:customStyle="1" w:styleId="TableGrid3">
    <w:name w:val="Table Grid3"/>
    <w:basedOn w:val="TableNormal"/>
    <w:next w:val="TableGrid"/>
    <w:uiPriority w:val="59"/>
    <w:rsid w:val="00793C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B67E05"/>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Spacing">
    <w:name w:val="No Spacing"/>
    <w:uiPriority w:val="1"/>
    <w:qFormat/>
    <w:rsid w:val="00BE74BA"/>
    <w:pPr>
      <w:spacing w:after="0" w:line="240" w:lineRule="auto"/>
    </w:pPr>
    <w:rPr>
      <w:rFonts w:ascii="Franklin Gothic Book" w:hAnsi="Franklin Gothic Book"/>
      <w:sz w:val="24"/>
    </w:rPr>
  </w:style>
  <w:style w:type="paragraph" w:customStyle="1" w:styleId="Heading31">
    <w:name w:val="Heading 31"/>
    <w:aliases w:val="3 bullet,b,2"/>
    <w:basedOn w:val="Normal"/>
    <w:rsid w:val="00622754"/>
    <w:pPr>
      <w:spacing w:after="0" w:line="240" w:lineRule="auto"/>
      <w:jc w:val="both"/>
    </w:pPr>
    <w:rPr>
      <w:rFonts w:ascii="Times New Roman" w:eastAsia="Times New Roman" w:hAnsi="Times New Roman" w:cs="Times New Roman"/>
      <w:szCs w:val="20"/>
    </w:rPr>
  </w:style>
  <w:style w:type="character" w:customStyle="1" w:styleId="ListParagraphChar">
    <w:name w:val="List Paragraph Char"/>
    <w:basedOn w:val="DefaultParagraphFont"/>
    <w:link w:val="ListParagraph"/>
    <w:uiPriority w:val="34"/>
    <w:locked/>
    <w:rsid w:val="002173A4"/>
    <w:rPr>
      <w:rFonts w:ascii="Franklin Gothic Book" w:hAnsi="Franklin Gothic Book"/>
      <w:color w:val="000000" w:themeColor="text1"/>
      <w:sz w:val="24"/>
    </w:rPr>
  </w:style>
  <w:style w:type="character" w:customStyle="1" w:styleId="st">
    <w:name w:val="st"/>
    <w:basedOn w:val="DefaultParagraphFont"/>
    <w:rsid w:val="006C3282"/>
  </w:style>
  <w:style w:type="character" w:customStyle="1" w:styleId="UnresolvedMention1">
    <w:name w:val="Unresolved Mention1"/>
    <w:basedOn w:val="DefaultParagraphFont"/>
    <w:uiPriority w:val="99"/>
    <w:semiHidden/>
    <w:unhideWhenUsed/>
    <w:rsid w:val="009A656D"/>
    <w:rPr>
      <w:color w:val="808080"/>
      <w:shd w:val="clear" w:color="auto" w:fill="E6E6E6"/>
    </w:rPr>
  </w:style>
  <w:style w:type="character" w:customStyle="1" w:styleId="Body1Char">
    <w:name w:val="Body 1 Char"/>
    <w:basedOn w:val="DefaultParagraphFont"/>
    <w:link w:val="Body1"/>
    <w:locked/>
    <w:rsid w:val="00F70CD7"/>
    <w:rPr>
      <w:rFonts w:ascii="Franklin Gothic Book" w:eastAsia="Calibri" w:hAnsi="Franklin Gothic Book" w:cs="Times New Roman"/>
      <w:color w:val="000000" w:themeColor="text1"/>
      <w:sz w:val="24"/>
    </w:rPr>
  </w:style>
  <w:style w:type="paragraph" w:customStyle="1" w:styleId="Body1">
    <w:name w:val="Body 1"/>
    <w:basedOn w:val="Normal"/>
    <w:link w:val="Body1Char"/>
    <w:qFormat/>
    <w:rsid w:val="00F70CD7"/>
    <w:pPr>
      <w:spacing w:before="120" w:after="120" w:line="240" w:lineRule="auto"/>
    </w:pPr>
    <w:rPr>
      <w:rFonts w:eastAsia="Calibri" w:cs="Times New Roman"/>
      <w:color w:val="000000" w:themeColor="text1"/>
    </w:rPr>
  </w:style>
  <w:style w:type="paragraph" w:styleId="EndnoteText">
    <w:name w:val="endnote text"/>
    <w:basedOn w:val="Normal"/>
    <w:link w:val="EndnoteTextChar"/>
    <w:uiPriority w:val="99"/>
    <w:semiHidden/>
    <w:unhideWhenUsed/>
    <w:rsid w:val="001D2C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2C59"/>
    <w:rPr>
      <w:rFonts w:ascii="Franklin Gothic Book" w:hAnsi="Franklin Gothic Book"/>
      <w:sz w:val="20"/>
      <w:szCs w:val="20"/>
    </w:rPr>
  </w:style>
  <w:style w:type="character" w:styleId="EndnoteReference">
    <w:name w:val="endnote reference"/>
    <w:basedOn w:val="DefaultParagraphFont"/>
    <w:uiPriority w:val="99"/>
    <w:semiHidden/>
    <w:unhideWhenUsed/>
    <w:rsid w:val="001D2C59"/>
    <w:rPr>
      <w:vertAlign w:val="superscript"/>
    </w:rPr>
  </w:style>
  <w:style w:type="paragraph" w:styleId="Revision">
    <w:name w:val="Revision"/>
    <w:hidden/>
    <w:uiPriority w:val="99"/>
    <w:semiHidden/>
    <w:rsid w:val="00715A03"/>
    <w:pPr>
      <w:spacing w:after="0" w:line="240" w:lineRule="auto"/>
    </w:pPr>
    <w:rPr>
      <w:rFonts w:ascii="Franklin Gothic Book" w:hAnsi="Franklin Gothic Book"/>
      <w:sz w:val="24"/>
    </w:rPr>
  </w:style>
  <w:style w:type="character" w:styleId="FollowedHyperlink">
    <w:name w:val="FollowedHyperlink"/>
    <w:basedOn w:val="DefaultParagraphFont"/>
    <w:uiPriority w:val="99"/>
    <w:semiHidden/>
    <w:unhideWhenUsed/>
    <w:rsid w:val="0064328C"/>
    <w:rPr>
      <w:color w:val="954F72" w:themeColor="followedHyperlink"/>
      <w:u w:val="single"/>
    </w:rPr>
  </w:style>
  <w:style w:type="character" w:customStyle="1" w:styleId="UnresolvedMention2">
    <w:name w:val="Unresolved Mention2"/>
    <w:basedOn w:val="DefaultParagraphFont"/>
    <w:uiPriority w:val="99"/>
    <w:semiHidden/>
    <w:unhideWhenUsed/>
    <w:rsid w:val="00293506"/>
    <w:rPr>
      <w:color w:val="605E5C"/>
      <w:shd w:val="clear" w:color="auto" w:fill="E1DFDD"/>
    </w:rPr>
  </w:style>
  <w:style w:type="paragraph" w:customStyle="1" w:styleId="Default">
    <w:name w:val="Default"/>
    <w:rsid w:val="00112C64"/>
    <w:pPr>
      <w:autoSpaceDE w:val="0"/>
      <w:autoSpaceDN w:val="0"/>
      <w:adjustRightInd w:val="0"/>
      <w:spacing w:after="0" w:line="240" w:lineRule="auto"/>
    </w:pPr>
    <w:rPr>
      <w:rFonts w:ascii="Calibri" w:hAnsi="Calibri" w:cs="Calibri"/>
      <w:color w:val="000000"/>
      <w:sz w:val="24"/>
      <w:szCs w:val="24"/>
    </w:rPr>
  </w:style>
  <w:style w:type="character" w:customStyle="1" w:styleId="UnresolvedMention3">
    <w:name w:val="Unresolved Mention3"/>
    <w:basedOn w:val="DefaultParagraphFont"/>
    <w:uiPriority w:val="99"/>
    <w:semiHidden/>
    <w:unhideWhenUsed/>
    <w:rsid w:val="00112C64"/>
    <w:rPr>
      <w:color w:val="605E5C"/>
      <w:shd w:val="clear" w:color="auto" w:fill="E1DFDD"/>
    </w:rPr>
  </w:style>
  <w:style w:type="paragraph" w:styleId="PlainText">
    <w:name w:val="Plain Text"/>
    <w:basedOn w:val="Normal"/>
    <w:link w:val="PlainTextChar"/>
    <w:uiPriority w:val="99"/>
    <w:semiHidden/>
    <w:unhideWhenUsed/>
    <w:rsid w:val="0084246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42466"/>
    <w:rPr>
      <w:rFonts w:ascii="Consolas" w:hAnsi="Consolas" w:cs="Consolas"/>
      <w:sz w:val="21"/>
      <w:szCs w:val="21"/>
    </w:rPr>
  </w:style>
  <w:style w:type="character" w:customStyle="1" w:styleId="UnresolvedMention4">
    <w:name w:val="Unresolved Mention4"/>
    <w:basedOn w:val="DefaultParagraphFont"/>
    <w:uiPriority w:val="99"/>
    <w:semiHidden/>
    <w:unhideWhenUsed/>
    <w:rsid w:val="00AA01D5"/>
    <w:rPr>
      <w:color w:val="605E5C"/>
      <w:shd w:val="clear" w:color="auto" w:fill="E1DFDD"/>
    </w:rPr>
  </w:style>
  <w:style w:type="table" w:styleId="GridTable4-Accent1">
    <w:name w:val="Grid Table 4 Accent 1"/>
    <w:basedOn w:val="TableNormal"/>
    <w:uiPriority w:val="49"/>
    <w:rsid w:val="00B21CB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10181D"/>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3A2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245EE"/>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AA2457"/>
    <w:rPr>
      <w:color w:val="605E5C"/>
      <w:shd w:val="clear" w:color="auto" w:fill="E1DFDD"/>
    </w:rPr>
  </w:style>
  <w:style w:type="character" w:styleId="PlaceholderText">
    <w:name w:val="Placeholder Text"/>
    <w:basedOn w:val="DefaultParagraphFont"/>
    <w:uiPriority w:val="99"/>
    <w:semiHidden/>
    <w:rsid w:val="007234F1"/>
    <w:rPr>
      <w:color w:val="808080"/>
    </w:rPr>
  </w:style>
  <w:style w:type="character" w:customStyle="1" w:styleId="Style2">
    <w:name w:val="Style2"/>
    <w:basedOn w:val="DefaultParagraphFont"/>
    <w:uiPriority w:val="1"/>
    <w:rsid w:val="007234F1"/>
    <w:rPr>
      <w:rFonts w:ascii="Arial Narrow" w:hAnsi="Arial Narrow"/>
      <w:color w:val="auto"/>
      <w:sz w:val="22"/>
    </w:rPr>
  </w:style>
  <w:style w:type="character" w:customStyle="1" w:styleId="UnresolvedMention6">
    <w:name w:val="Unresolved Mention6"/>
    <w:basedOn w:val="DefaultParagraphFont"/>
    <w:uiPriority w:val="99"/>
    <w:semiHidden/>
    <w:unhideWhenUsed/>
    <w:rsid w:val="009A5EC5"/>
    <w:rPr>
      <w:color w:val="605E5C"/>
      <w:shd w:val="clear" w:color="auto" w:fill="E1DFDD"/>
    </w:rPr>
  </w:style>
  <w:style w:type="paragraph" w:styleId="Bibliography">
    <w:name w:val="Bibliography"/>
    <w:basedOn w:val="Normal"/>
    <w:next w:val="Normal"/>
    <w:uiPriority w:val="37"/>
    <w:semiHidden/>
    <w:unhideWhenUsed/>
    <w:rsid w:val="00B0695E"/>
  </w:style>
  <w:style w:type="paragraph" w:styleId="BlockText">
    <w:name w:val="Block Text"/>
    <w:basedOn w:val="Normal"/>
    <w:uiPriority w:val="99"/>
    <w:semiHidden/>
    <w:unhideWhenUsed/>
    <w:rsid w:val="00B0695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B0695E"/>
    <w:pPr>
      <w:spacing w:after="120"/>
    </w:pPr>
  </w:style>
  <w:style w:type="character" w:customStyle="1" w:styleId="BodyTextChar">
    <w:name w:val="Body Text Char"/>
    <w:basedOn w:val="DefaultParagraphFont"/>
    <w:link w:val="BodyText"/>
    <w:uiPriority w:val="99"/>
    <w:semiHidden/>
    <w:rsid w:val="00B0695E"/>
    <w:rPr>
      <w:rFonts w:ascii="Franklin Gothic Book" w:hAnsi="Franklin Gothic Book"/>
      <w:sz w:val="24"/>
    </w:rPr>
  </w:style>
  <w:style w:type="paragraph" w:styleId="BodyText2">
    <w:name w:val="Body Text 2"/>
    <w:basedOn w:val="Normal"/>
    <w:link w:val="BodyText2Char"/>
    <w:uiPriority w:val="99"/>
    <w:semiHidden/>
    <w:unhideWhenUsed/>
    <w:rsid w:val="00B0695E"/>
    <w:pPr>
      <w:spacing w:after="120" w:line="480" w:lineRule="auto"/>
    </w:pPr>
  </w:style>
  <w:style w:type="character" w:customStyle="1" w:styleId="BodyText2Char">
    <w:name w:val="Body Text 2 Char"/>
    <w:basedOn w:val="DefaultParagraphFont"/>
    <w:link w:val="BodyText2"/>
    <w:uiPriority w:val="99"/>
    <w:semiHidden/>
    <w:rsid w:val="00B0695E"/>
    <w:rPr>
      <w:rFonts w:ascii="Franklin Gothic Book" w:hAnsi="Franklin Gothic Book"/>
      <w:sz w:val="24"/>
    </w:rPr>
  </w:style>
  <w:style w:type="paragraph" w:styleId="BodyText3">
    <w:name w:val="Body Text 3"/>
    <w:basedOn w:val="Normal"/>
    <w:link w:val="BodyText3Char"/>
    <w:uiPriority w:val="99"/>
    <w:semiHidden/>
    <w:unhideWhenUsed/>
    <w:rsid w:val="00B0695E"/>
    <w:pPr>
      <w:spacing w:after="120"/>
    </w:pPr>
    <w:rPr>
      <w:sz w:val="16"/>
      <w:szCs w:val="16"/>
    </w:rPr>
  </w:style>
  <w:style w:type="character" w:customStyle="1" w:styleId="BodyText3Char">
    <w:name w:val="Body Text 3 Char"/>
    <w:basedOn w:val="DefaultParagraphFont"/>
    <w:link w:val="BodyText3"/>
    <w:uiPriority w:val="99"/>
    <w:semiHidden/>
    <w:rsid w:val="00B0695E"/>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B0695E"/>
    <w:pPr>
      <w:spacing w:after="160"/>
      <w:ind w:firstLine="360"/>
    </w:pPr>
  </w:style>
  <w:style w:type="character" w:customStyle="1" w:styleId="BodyTextFirstIndentChar">
    <w:name w:val="Body Text First Indent Char"/>
    <w:basedOn w:val="BodyTextChar"/>
    <w:link w:val="BodyTextFirstIndent"/>
    <w:uiPriority w:val="99"/>
    <w:semiHidden/>
    <w:rsid w:val="00B0695E"/>
    <w:rPr>
      <w:rFonts w:ascii="Franklin Gothic Book" w:hAnsi="Franklin Gothic Book"/>
      <w:sz w:val="24"/>
    </w:rPr>
  </w:style>
  <w:style w:type="paragraph" w:styleId="BodyTextIndent">
    <w:name w:val="Body Text Indent"/>
    <w:basedOn w:val="Normal"/>
    <w:link w:val="BodyTextIndentChar"/>
    <w:uiPriority w:val="99"/>
    <w:semiHidden/>
    <w:unhideWhenUsed/>
    <w:rsid w:val="00B0695E"/>
    <w:pPr>
      <w:spacing w:after="120"/>
      <w:ind w:left="360"/>
    </w:pPr>
  </w:style>
  <w:style w:type="character" w:customStyle="1" w:styleId="BodyTextIndentChar">
    <w:name w:val="Body Text Indent Char"/>
    <w:basedOn w:val="DefaultParagraphFont"/>
    <w:link w:val="BodyTextIndent"/>
    <w:uiPriority w:val="99"/>
    <w:semiHidden/>
    <w:rsid w:val="00B0695E"/>
    <w:rPr>
      <w:rFonts w:ascii="Franklin Gothic Book" w:hAnsi="Franklin Gothic Book"/>
      <w:sz w:val="24"/>
    </w:rPr>
  </w:style>
  <w:style w:type="paragraph" w:styleId="BodyTextFirstIndent2">
    <w:name w:val="Body Text First Indent 2"/>
    <w:basedOn w:val="BodyTextIndent"/>
    <w:link w:val="BodyTextFirstIndent2Char"/>
    <w:uiPriority w:val="99"/>
    <w:semiHidden/>
    <w:unhideWhenUsed/>
    <w:rsid w:val="00B0695E"/>
    <w:pPr>
      <w:spacing w:after="160"/>
      <w:ind w:firstLine="360"/>
    </w:pPr>
  </w:style>
  <w:style w:type="character" w:customStyle="1" w:styleId="BodyTextFirstIndent2Char">
    <w:name w:val="Body Text First Indent 2 Char"/>
    <w:basedOn w:val="BodyTextIndentChar"/>
    <w:link w:val="BodyTextFirstIndent2"/>
    <w:uiPriority w:val="99"/>
    <w:semiHidden/>
    <w:rsid w:val="00B0695E"/>
    <w:rPr>
      <w:rFonts w:ascii="Franklin Gothic Book" w:hAnsi="Franklin Gothic Book"/>
      <w:sz w:val="24"/>
    </w:rPr>
  </w:style>
  <w:style w:type="paragraph" w:styleId="BodyTextIndent2">
    <w:name w:val="Body Text Indent 2"/>
    <w:basedOn w:val="Normal"/>
    <w:link w:val="BodyTextIndent2Char"/>
    <w:uiPriority w:val="99"/>
    <w:semiHidden/>
    <w:unhideWhenUsed/>
    <w:rsid w:val="00B0695E"/>
    <w:pPr>
      <w:spacing w:after="120" w:line="480" w:lineRule="auto"/>
      <w:ind w:left="360"/>
    </w:pPr>
  </w:style>
  <w:style w:type="character" w:customStyle="1" w:styleId="BodyTextIndent2Char">
    <w:name w:val="Body Text Indent 2 Char"/>
    <w:basedOn w:val="DefaultParagraphFont"/>
    <w:link w:val="BodyTextIndent2"/>
    <w:uiPriority w:val="99"/>
    <w:semiHidden/>
    <w:rsid w:val="00B0695E"/>
    <w:rPr>
      <w:rFonts w:ascii="Franklin Gothic Book" w:hAnsi="Franklin Gothic Book"/>
      <w:sz w:val="24"/>
    </w:rPr>
  </w:style>
  <w:style w:type="paragraph" w:styleId="BodyTextIndent3">
    <w:name w:val="Body Text Indent 3"/>
    <w:basedOn w:val="Normal"/>
    <w:link w:val="BodyTextIndent3Char"/>
    <w:uiPriority w:val="99"/>
    <w:semiHidden/>
    <w:unhideWhenUsed/>
    <w:rsid w:val="00B0695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0695E"/>
    <w:rPr>
      <w:rFonts w:ascii="Franklin Gothic Book" w:hAnsi="Franklin Gothic Book"/>
      <w:sz w:val="16"/>
      <w:szCs w:val="16"/>
    </w:rPr>
  </w:style>
  <w:style w:type="paragraph" w:styleId="Caption">
    <w:name w:val="caption"/>
    <w:basedOn w:val="Normal"/>
    <w:next w:val="Normal"/>
    <w:uiPriority w:val="35"/>
    <w:unhideWhenUsed/>
    <w:qFormat/>
    <w:rsid w:val="00C71D41"/>
    <w:pPr>
      <w:spacing w:after="120" w:line="240" w:lineRule="auto"/>
    </w:pPr>
    <w:rPr>
      <w:i/>
      <w:iCs/>
      <w:color w:val="44546A" w:themeColor="text2"/>
      <w:sz w:val="20"/>
      <w:szCs w:val="18"/>
    </w:rPr>
  </w:style>
  <w:style w:type="paragraph" w:styleId="Closing">
    <w:name w:val="Closing"/>
    <w:basedOn w:val="Normal"/>
    <w:link w:val="ClosingChar"/>
    <w:uiPriority w:val="99"/>
    <w:semiHidden/>
    <w:unhideWhenUsed/>
    <w:rsid w:val="00B0695E"/>
    <w:pPr>
      <w:spacing w:after="0" w:line="240" w:lineRule="auto"/>
      <w:ind w:left="4320"/>
    </w:pPr>
  </w:style>
  <w:style w:type="character" w:customStyle="1" w:styleId="ClosingChar">
    <w:name w:val="Closing Char"/>
    <w:basedOn w:val="DefaultParagraphFont"/>
    <w:link w:val="Closing"/>
    <w:uiPriority w:val="99"/>
    <w:semiHidden/>
    <w:rsid w:val="00B0695E"/>
    <w:rPr>
      <w:rFonts w:ascii="Franklin Gothic Book" w:hAnsi="Franklin Gothic Book"/>
      <w:sz w:val="24"/>
    </w:rPr>
  </w:style>
  <w:style w:type="paragraph" w:styleId="Date">
    <w:name w:val="Date"/>
    <w:basedOn w:val="Normal"/>
    <w:next w:val="Normal"/>
    <w:link w:val="DateChar"/>
    <w:uiPriority w:val="99"/>
    <w:semiHidden/>
    <w:unhideWhenUsed/>
    <w:rsid w:val="00B0695E"/>
  </w:style>
  <w:style w:type="character" w:customStyle="1" w:styleId="DateChar">
    <w:name w:val="Date Char"/>
    <w:basedOn w:val="DefaultParagraphFont"/>
    <w:link w:val="Date"/>
    <w:uiPriority w:val="99"/>
    <w:semiHidden/>
    <w:rsid w:val="00B0695E"/>
    <w:rPr>
      <w:rFonts w:ascii="Franklin Gothic Book" w:hAnsi="Franklin Gothic Book"/>
      <w:sz w:val="24"/>
    </w:rPr>
  </w:style>
  <w:style w:type="paragraph" w:styleId="DocumentMap">
    <w:name w:val="Document Map"/>
    <w:basedOn w:val="Normal"/>
    <w:link w:val="DocumentMapChar"/>
    <w:uiPriority w:val="99"/>
    <w:semiHidden/>
    <w:unhideWhenUsed/>
    <w:rsid w:val="00B0695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0695E"/>
    <w:rPr>
      <w:rFonts w:ascii="Segoe UI" w:hAnsi="Segoe UI" w:cs="Segoe UI"/>
      <w:sz w:val="16"/>
      <w:szCs w:val="16"/>
    </w:rPr>
  </w:style>
  <w:style w:type="paragraph" w:styleId="E-mailSignature">
    <w:name w:val="E-mail Signature"/>
    <w:basedOn w:val="Normal"/>
    <w:link w:val="E-mailSignatureChar"/>
    <w:uiPriority w:val="99"/>
    <w:semiHidden/>
    <w:unhideWhenUsed/>
    <w:rsid w:val="00B0695E"/>
    <w:pPr>
      <w:spacing w:after="0" w:line="240" w:lineRule="auto"/>
    </w:pPr>
  </w:style>
  <w:style w:type="character" w:customStyle="1" w:styleId="E-mailSignatureChar">
    <w:name w:val="E-mail Signature Char"/>
    <w:basedOn w:val="DefaultParagraphFont"/>
    <w:link w:val="E-mailSignature"/>
    <w:uiPriority w:val="99"/>
    <w:semiHidden/>
    <w:rsid w:val="00B0695E"/>
    <w:rPr>
      <w:rFonts w:ascii="Franklin Gothic Book" w:hAnsi="Franklin Gothic Book"/>
      <w:sz w:val="24"/>
    </w:rPr>
  </w:style>
  <w:style w:type="paragraph" w:styleId="EnvelopeAddress">
    <w:name w:val="envelope address"/>
    <w:basedOn w:val="Normal"/>
    <w:uiPriority w:val="99"/>
    <w:semiHidden/>
    <w:unhideWhenUsed/>
    <w:rsid w:val="00B0695E"/>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0695E"/>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0695E"/>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B0695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B0695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0695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069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0695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0695E"/>
    <w:pPr>
      <w:spacing w:after="0" w:line="240" w:lineRule="auto"/>
    </w:pPr>
    <w:rPr>
      <w:i/>
      <w:iCs/>
    </w:rPr>
  </w:style>
  <w:style w:type="character" w:customStyle="1" w:styleId="HTMLAddressChar">
    <w:name w:val="HTML Address Char"/>
    <w:basedOn w:val="DefaultParagraphFont"/>
    <w:link w:val="HTMLAddress"/>
    <w:uiPriority w:val="99"/>
    <w:semiHidden/>
    <w:rsid w:val="00B0695E"/>
    <w:rPr>
      <w:rFonts w:ascii="Franklin Gothic Book" w:hAnsi="Franklin Gothic Book"/>
      <w:i/>
      <w:iCs/>
      <w:sz w:val="24"/>
    </w:rPr>
  </w:style>
  <w:style w:type="paragraph" w:styleId="HTMLPreformatted">
    <w:name w:val="HTML Preformatted"/>
    <w:basedOn w:val="Normal"/>
    <w:link w:val="HTMLPreformattedChar"/>
    <w:uiPriority w:val="99"/>
    <w:semiHidden/>
    <w:unhideWhenUsed/>
    <w:rsid w:val="00B0695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95E"/>
    <w:rPr>
      <w:rFonts w:ascii="Consolas" w:hAnsi="Consolas"/>
      <w:sz w:val="20"/>
      <w:szCs w:val="20"/>
    </w:rPr>
  </w:style>
  <w:style w:type="paragraph" w:styleId="Index1">
    <w:name w:val="index 1"/>
    <w:basedOn w:val="Normal"/>
    <w:next w:val="Normal"/>
    <w:autoRedefine/>
    <w:uiPriority w:val="99"/>
    <w:semiHidden/>
    <w:unhideWhenUsed/>
    <w:rsid w:val="00B0695E"/>
    <w:pPr>
      <w:spacing w:after="0" w:line="240" w:lineRule="auto"/>
      <w:ind w:left="240" w:hanging="240"/>
    </w:pPr>
  </w:style>
  <w:style w:type="paragraph" w:styleId="Index2">
    <w:name w:val="index 2"/>
    <w:basedOn w:val="Normal"/>
    <w:next w:val="Normal"/>
    <w:autoRedefine/>
    <w:uiPriority w:val="99"/>
    <w:semiHidden/>
    <w:unhideWhenUsed/>
    <w:rsid w:val="00B0695E"/>
    <w:pPr>
      <w:spacing w:after="0" w:line="240" w:lineRule="auto"/>
      <w:ind w:left="480" w:hanging="240"/>
    </w:pPr>
  </w:style>
  <w:style w:type="paragraph" w:styleId="Index3">
    <w:name w:val="index 3"/>
    <w:basedOn w:val="Normal"/>
    <w:next w:val="Normal"/>
    <w:autoRedefine/>
    <w:uiPriority w:val="99"/>
    <w:semiHidden/>
    <w:unhideWhenUsed/>
    <w:rsid w:val="00B0695E"/>
    <w:pPr>
      <w:spacing w:after="0" w:line="240" w:lineRule="auto"/>
      <w:ind w:left="720" w:hanging="240"/>
    </w:pPr>
  </w:style>
  <w:style w:type="paragraph" w:styleId="Index4">
    <w:name w:val="index 4"/>
    <w:basedOn w:val="Normal"/>
    <w:next w:val="Normal"/>
    <w:autoRedefine/>
    <w:uiPriority w:val="99"/>
    <w:semiHidden/>
    <w:unhideWhenUsed/>
    <w:rsid w:val="00B0695E"/>
    <w:pPr>
      <w:spacing w:after="0" w:line="240" w:lineRule="auto"/>
      <w:ind w:left="960" w:hanging="240"/>
    </w:pPr>
  </w:style>
  <w:style w:type="paragraph" w:styleId="Index5">
    <w:name w:val="index 5"/>
    <w:basedOn w:val="Normal"/>
    <w:next w:val="Normal"/>
    <w:autoRedefine/>
    <w:uiPriority w:val="99"/>
    <w:semiHidden/>
    <w:unhideWhenUsed/>
    <w:rsid w:val="00B0695E"/>
    <w:pPr>
      <w:spacing w:after="0" w:line="240" w:lineRule="auto"/>
      <w:ind w:left="1200" w:hanging="240"/>
    </w:pPr>
  </w:style>
  <w:style w:type="paragraph" w:styleId="Index6">
    <w:name w:val="index 6"/>
    <w:basedOn w:val="Normal"/>
    <w:next w:val="Normal"/>
    <w:autoRedefine/>
    <w:uiPriority w:val="99"/>
    <w:semiHidden/>
    <w:unhideWhenUsed/>
    <w:rsid w:val="00B0695E"/>
    <w:pPr>
      <w:spacing w:after="0" w:line="240" w:lineRule="auto"/>
      <w:ind w:left="1440" w:hanging="240"/>
    </w:pPr>
  </w:style>
  <w:style w:type="paragraph" w:styleId="Index7">
    <w:name w:val="index 7"/>
    <w:basedOn w:val="Normal"/>
    <w:next w:val="Normal"/>
    <w:autoRedefine/>
    <w:uiPriority w:val="99"/>
    <w:semiHidden/>
    <w:unhideWhenUsed/>
    <w:rsid w:val="00B0695E"/>
    <w:pPr>
      <w:spacing w:after="0" w:line="240" w:lineRule="auto"/>
      <w:ind w:left="1680" w:hanging="240"/>
    </w:pPr>
  </w:style>
  <w:style w:type="paragraph" w:styleId="Index8">
    <w:name w:val="index 8"/>
    <w:basedOn w:val="Normal"/>
    <w:next w:val="Normal"/>
    <w:autoRedefine/>
    <w:uiPriority w:val="99"/>
    <w:semiHidden/>
    <w:unhideWhenUsed/>
    <w:rsid w:val="00B0695E"/>
    <w:pPr>
      <w:spacing w:after="0" w:line="240" w:lineRule="auto"/>
      <w:ind w:left="1920" w:hanging="240"/>
    </w:pPr>
  </w:style>
  <w:style w:type="paragraph" w:styleId="Index9">
    <w:name w:val="index 9"/>
    <w:basedOn w:val="Normal"/>
    <w:next w:val="Normal"/>
    <w:autoRedefine/>
    <w:uiPriority w:val="99"/>
    <w:semiHidden/>
    <w:unhideWhenUsed/>
    <w:rsid w:val="00B0695E"/>
    <w:pPr>
      <w:spacing w:after="0" w:line="240" w:lineRule="auto"/>
      <w:ind w:left="2160" w:hanging="240"/>
    </w:pPr>
  </w:style>
  <w:style w:type="paragraph" w:styleId="IndexHeading">
    <w:name w:val="index heading"/>
    <w:basedOn w:val="Normal"/>
    <w:next w:val="Index1"/>
    <w:uiPriority w:val="99"/>
    <w:semiHidden/>
    <w:unhideWhenUsed/>
    <w:rsid w:val="00B0695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0695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695E"/>
    <w:rPr>
      <w:rFonts w:ascii="Franklin Gothic Book" w:hAnsi="Franklin Gothic Book"/>
      <w:i/>
      <w:iCs/>
      <w:color w:val="4472C4" w:themeColor="accent1"/>
      <w:sz w:val="24"/>
    </w:rPr>
  </w:style>
  <w:style w:type="paragraph" w:styleId="List">
    <w:name w:val="List"/>
    <w:basedOn w:val="Normal"/>
    <w:uiPriority w:val="99"/>
    <w:semiHidden/>
    <w:unhideWhenUsed/>
    <w:rsid w:val="00B0695E"/>
    <w:pPr>
      <w:ind w:left="360" w:hanging="360"/>
      <w:contextualSpacing/>
    </w:pPr>
  </w:style>
  <w:style w:type="paragraph" w:styleId="List2">
    <w:name w:val="List 2"/>
    <w:basedOn w:val="Normal"/>
    <w:uiPriority w:val="99"/>
    <w:semiHidden/>
    <w:unhideWhenUsed/>
    <w:rsid w:val="00B0695E"/>
    <w:pPr>
      <w:ind w:left="720" w:hanging="360"/>
      <w:contextualSpacing/>
    </w:pPr>
  </w:style>
  <w:style w:type="paragraph" w:styleId="List3">
    <w:name w:val="List 3"/>
    <w:basedOn w:val="Normal"/>
    <w:uiPriority w:val="99"/>
    <w:semiHidden/>
    <w:unhideWhenUsed/>
    <w:rsid w:val="00B0695E"/>
    <w:pPr>
      <w:ind w:left="1080" w:hanging="360"/>
      <w:contextualSpacing/>
    </w:pPr>
  </w:style>
  <w:style w:type="paragraph" w:styleId="List4">
    <w:name w:val="List 4"/>
    <w:basedOn w:val="Normal"/>
    <w:uiPriority w:val="99"/>
    <w:semiHidden/>
    <w:unhideWhenUsed/>
    <w:rsid w:val="00B0695E"/>
    <w:pPr>
      <w:ind w:left="1440" w:hanging="360"/>
      <w:contextualSpacing/>
    </w:pPr>
  </w:style>
  <w:style w:type="paragraph" w:styleId="List5">
    <w:name w:val="List 5"/>
    <w:basedOn w:val="Normal"/>
    <w:uiPriority w:val="99"/>
    <w:semiHidden/>
    <w:unhideWhenUsed/>
    <w:rsid w:val="00B0695E"/>
    <w:pPr>
      <w:ind w:left="1800" w:hanging="360"/>
      <w:contextualSpacing/>
    </w:pPr>
  </w:style>
  <w:style w:type="paragraph" w:styleId="ListBullet">
    <w:name w:val="List Bullet"/>
    <w:basedOn w:val="Normal"/>
    <w:uiPriority w:val="99"/>
    <w:semiHidden/>
    <w:unhideWhenUsed/>
    <w:rsid w:val="00B0695E"/>
    <w:pPr>
      <w:numPr>
        <w:numId w:val="1"/>
      </w:numPr>
      <w:contextualSpacing/>
    </w:pPr>
  </w:style>
  <w:style w:type="paragraph" w:styleId="ListBullet2">
    <w:name w:val="List Bullet 2"/>
    <w:basedOn w:val="Normal"/>
    <w:uiPriority w:val="99"/>
    <w:semiHidden/>
    <w:unhideWhenUsed/>
    <w:rsid w:val="00B0695E"/>
    <w:pPr>
      <w:numPr>
        <w:numId w:val="2"/>
      </w:numPr>
      <w:contextualSpacing/>
    </w:pPr>
  </w:style>
  <w:style w:type="paragraph" w:styleId="ListBullet3">
    <w:name w:val="List Bullet 3"/>
    <w:basedOn w:val="Normal"/>
    <w:uiPriority w:val="99"/>
    <w:semiHidden/>
    <w:unhideWhenUsed/>
    <w:rsid w:val="00B0695E"/>
    <w:pPr>
      <w:numPr>
        <w:numId w:val="3"/>
      </w:numPr>
      <w:contextualSpacing/>
    </w:pPr>
  </w:style>
  <w:style w:type="paragraph" w:styleId="ListBullet4">
    <w:name w:val="List Bullet 4"/>
    <w:basedOn w:val="Normal"/>
    <w:uiPriority w:val="99"/>
    <w:semiHidden/>
    <w:unhideWhenUsed/>
    <w:rsid w:val="00B0695E"/>
    <w:pPr>
      <w:numPr>
        <w:numId w:val="4"/>
      </w:numPr>
      <w:contextualSpacing/>
    </w:pPr>
  </w:style>
  <w:style w:type="paragraph" w:styleId="ListBullet5">
    <w:name w:val="List Bullet 5"/>
    <w:basedOn w:val="Normal"/>
    <w:uiPriority w:val="99"/>
    <w:semiHidden/>
    <w:unhideWhenUsed/>
    <w:rsid w:val="00B0695E"/>
    <w:pPr>
      <w:numPr>
        <w:numId w:val="5"/>
      </w:numPr>
      <w:contextualSpacing/>
    </w:pPr>
  </w:style>
  <w:style w:type="paragraph" w:styleId="ListContinue">
    <w:name w:val="List Continue"/>
    <w:basedOn w:val="Normal"/>
    <w:uiPriority w:val="99"/>
    <w:semiHidden/>
    <w:unhideWhenUsed/>
    <w:rsid w:val="00B0695E"/>
    <w:pPr>
      <w:spacing w:after="120"/>
      <w:ind w:left="360"/>
      <w:contextualSpacing/>
    </w:pPr>
  </w:style>
  <w:style w:type="paragraph" w:styleId="ListContinue2">
    <w:name w:val="List Continue 2"/>
    <w:basedOn w:val="Normal"/>
    <w:uiPriority w:val="99"/>
    <w:semiHidden/>
    <w:unhideWhenUsed/>
    <w:rsid w:val="00B0695E"/>
    <w:pPr>
      <w:spacing w:after="120"/>
      <w:ind w:left="720"/>
      <w:contextualSpacing/>
    </w:pPr>
  </w:style>
  <w:style w:type="paragraph" w:styleId="ListContinue3">
    <w:name w:val="List Continue 3"/>
    <w:basedOn w:val="Normal"/>
    <w:uiPriority w:val="99"/>
    <w:semiHidden/>
    <w:unhideWhenUsed/>
    <w:rsid w:val="00B0695E"/>
    <w:pPr>
      <w:spacing w:after="120"/>
      <w:ind w:left="1080"/>
      <w:contextualSpacing/>
    </w:pPr>
  </w:style>
  <w:style w:type="paragraph" w:styleId="ListContinue4">
    <w:name w:val="List Continue 4"/>
    <w:basedOn w:val="Normal"/>
    <w:uiPriority w:val="99"/>
    <w:semiHidden/>
    <w:unhideWhenUsed/>
    <w:rsid w:val="00B0695E"/>
    <w:pPr>
      <w:spacing w:after="120"/>
      <w:ind w:left="1440"/>
      <w:contextualSpacing/>
    </w:pPr>
  </w:style>
  <w:style w:type="paragraph" w:styleId="ListContinue5">
    <w:name w:val="List Continue 5"/>
    <w:basedOn w:val="Normal"/>
    <w:uiPriority w:val="99"/>
    <w:semiHidden/>
    <w:unhideWhenUsed/>
    <w:rsid w:val="00B0695E"/>
    <w:pPr>
      <w:spacing w:after="120"/>
      <w:ind w:left="1800"/>
      <w:contextualSpacing/>
    </w:pPr>
  </w:style>
  <w:style w:type="paragraph" w:styleId="ListNumber">
    <w:name w:val="List Number"/>
    <w:basedOn w:val="Normal"/>
    <w:uiPriority w:val="99"/>
    <w:semiHidden/>
    <w:unhideWhenUsed/>
    <w:rsid w:val="00B0695E"/>
    <w:pPr>
      <w:numPr>
        <w:numId w:val="6"/>
      </w:numPr>
      <w:contextualSpacing/>
    </w:pPr>
  </w:style>
  <w:style w:type="paragraph" w:styleId="ListNumber2">
    <w:name w:val="List Number 2"/>
    <w:basedOn w:val="Normal"/>
    <w:uiPriority w:val="99"/>
    <w:semiHidden/>
    <w:unhideWhenUsed/>
    <w:rsid w:val="00B0695E"/>
    <w:pPr>
      <w:numPr>
        <w:numId w:val="7"/>
      </w:numPr>
      <w:contextualSpacing/>
    </w:pPr>
  </w:style>
  <w:style w:type="paragraph" w:styleId="ListNumber3">
    <w:name w:val="List Number 3"/>
    <w:basedOn w:val="Normal"/>
    <w:uiPriority w:val="99"/>
    <w:semiHidden/>
    <w:unhideWhenUsed/>
    <w:rsid w:val="00B0695E"/>
    <w:pPr>
      <w:numPr>
        <w:numId w:val="8"/>
      </w:numPr>
      <w:contextualSpacing/>
    </w:pPr>
  </w:style>
  <w:style w:type="paragraph" w:styleId="ListNumber4">
    <w:name w:val="List Number 4"/>
    <w:basedOn w:val="Normal"/>
    <w:uiPriority w:val="99"/>
    <w:semiHidden/>
    <w:unhideWhenUsed/>
    <w:rsid w:val="00B0695E"/>
    <w:pPr>
      <w:numPr>
        <w:numId w:val="9"/>
      </w:numPr>
      <w:contextualSpacing/>
    </w:pPr>
  </w:style>
  <w:style w:type="paragraph" w:styleId="ListNumber5">
    <w:name w:val="List Number 5"/>
    <w:basedOn w:val="Normal"/>
    <w:uiPriority w:val="99"/>
    <w:semiHidden/>
    <w:unhideWhenUsed/>
    <w:rsid w:val="00B0695E"/>
    <w:pPr>
      <w:numPr>
        <w:numId w:val="10"/>
      </w:numPr>
      <w:contextualSpacing/>
    </w:pPr>
  </w:style>
  <w:style w:type="paragraph" w:styleId="MacroText">
    <w:name w:val="macro"/>
    <w:link w:val="MacroTextChar"/>
    <w:uiPriority w:val="99"/>
    <w:semiHidden/>
    <w:unhideWhenUsed/>
    <w:rsid w:val="00B0695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0695E"/>
    <w:rPr>
      <w:rFonts w:ascii="Consolas" w:hAnsi="Consolas"/>
      <w:sz w:val="20"/>
      <w:szCs w:val="20"/>
    </w:rPr>
  </w:style>
  <w:style w:type="paragraph" w:styleId="MessageHeader">
    <w:name w:val="Message Header"/>
    <w:basedOn w:val="Normal"/>
    <w:link w:val="MessageHeaderChar"/>
    <w:uiPriority w:val="99"/>
    <w:semiHidden/>
    <w:unhideWhenUsed/>
    <w:rsid w:val="00B0695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0695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0695E"/>
    <w:pPr>
      <w:ind w:left="720"/>
    </w:pPr>
  </w:style>
  <w:style w:type="paragraph" w:styleId="NoteHeading">
    <w:name w:val="Note Heading"/>
    <w:basedOn w:val="Normal"/>
    <w:next w:val="Normal"/>
    <w:link w:val="NoteHeadingChar"/>
    <w:uiPriority w:val="99"/>
    <w:semiHidden/>
    <w:unhideWhenUsed/>
    <w:rsid w:val="00B0695E"/>
    <w:pPr>
      <w:spacing w:after="0" w:line="240" w:lineRule="auto"/>
    </w:pPr>
  </w:style>
  <w:style w:type="character" w:customStyle="1" w:styleId="NoteHeadingChar">
    <w:name w:val="Note Heading Char"/>
    <w:basedOn w:val="DefaultParagraphFont"/>
    <w:link w:val="NoteHeading"/>
    <w:uiPriority w:val="99"/>
    <w:semiHidden/>
    <w:rsid w:val="00B0695E"/>
    <w:rPr>
      <w:rFonts w:ascii="Franklin Gothic Book" w:hAnsi="Franklin Gothic Book"/>
      <w:sz w:val="24"/>
    </w:rPr>
  </w:style>
  <w:style w:type="paragraph" w:styleId="Quote">
    <w:name w:val="Quote"/>
    <w:basedOn w:val="Normal"/>
    <w:next w:val="Normal"/>
    <w:link w:val="QuoteChar"/>
    <w:uiPriority w:val="29"/>
    <w:qFormat/>
    <w:rsid w:val="00B0695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695E"/>
    <w:rPr>
      <w:rFonts w:ascii="Franklin Gothic Book" w:hAnsi="Franklin Gothic Book"/>
      <w:i/>
      <w:iCs/>
      <w:color w:val="404040" w:themeColor="text1" w:themeTint="BF"/>
      <w:sz w:val="24"/>
    </w:rPr>
  </w:style>
  <w:style w:type="paragraph" w:styleId="Salutation">
    <w:name w:val="Salutation"/>
    <w:basedOn w:val="Normal"/>
    <w:next w:val="Normal"/>
    <w:link w:val="SalutationChar"/>
    <w:uiPriority w:val="99"/>
    <w:semiHidden/>
    <w:unhideWhenUsed/>
    <w:rsid w:val="00B0695E"/>
  </w:style>
  <w:style w:type="character" w:customStyle="1" w:styleId="SalutationChar">
    <w:name w:val="Salutation Char"/>
    <w:basedOn w:val="DefaultParagraphFont"/>
    <w:link w:val="Salutation"/>
    <w:uiPriority w:val="99"/>
    <w:semiHidden/>
    <w:rsid w:val="00B0695E"/>
    <w:rPr>
      <w:rFonts w:ascii="Franklin Gothic Book" w:hAnsi="Franklin Gothic Book"/>
      <w:sz w:val="24"/>
    </w:rPr>
  </w:style>
  <w:style w:type="paragraph" w:styleId="Signature">
    <w:name w:val="Signature"/>
    <w:basedOn w:val="Normal"/>
    <w:link w:val="SignatureChar"/>
    <w:uiPriority w:val="99"/>
    <w:semiHidden/>
    <w:unhideWhenUsed/>
    <w:rsid w:val="00B0695E"/>
    <w:pPr>
      <w:spacing w:after="0" w:line="240" w:lineRule="auto"/>
      <w:ind w:left="4320"/>
    </w:pPr>
  </w:style>
  <w:style w:type="character" w:customStyle="1" w:styleId="SignatureChar">
    <w:name w:val="Signature Char"/>
    <w:basedOn w:val="DefaultParagraphFont"/>
    <w:link w:val="Signature"/>
    <w:uiPriority w:val="99"/>
    <w:semiHidden/>
    <w:rsid w:val="00B0695E"/>
    <w:rPr>
      <w:rFonts w:ascii="Franklin Gothic Book" w:hAnsi="Franklin Gothic Book"/>
      <w:sz w:val="24"/>
    </w:rPr>
  </w:style>
  <w:style w:type="paragraph" w:styleId="Subtitle">
    <w:name w:val="Subtitle"/>
    <w:basedOn w:val="Normal"/>
    <w:next w:val="Normal"/>
    <w:link w:val="SubtitleChar"/>
    <w:uiPriority w:val="11"/>
    <w:qFormat/>
    <w:rsid w:val="00B0695E"/>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0695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0695E"/>
    <w:pPr>
      <w:spacing w:after="0"/>
      <w:ind w:left="240" w:hanging="240"/>
    </w:pPr>
  </w:style>
  <w:style w:type="paragraph" w:styleId="TableofFigures">
    <w:name w:val="table of figures"/>
    <w:basedOn w:val="Normal"/>
    <w:next w:val="Normal"/>
    <w:uiPriority w:val="99"/>
    <w:semiHidden/>
    <w:unhideWhenUsed/>
    <w:rsid w:val="00B0695E"/>
    <w:pPr>
      <w:spacing w:after="0"/>
    </w:pPr>
  </w:style>
  <w:style w:type="paragraph" w:styleId="Title">
    <w:name w:val="Title"/>
    <w:basedOn w:val="Normal"/>
    <w:next w:val="Normal"/>
    <w:link w:val="TitleChar"/>
    <w:uiPriority w:val="10"/>
    <w:qFormat/>
    <w:rsid w:val="00BE6B43"/>
    <w:pPr>
      <w:spacing w:before="100" w:beforeAutospacing="1" w:after="100" w:afterAutospacing="1" w:line="920" w:lineRule="exact"/>
      <w:contextualSpacing/>
      <w:jc w:val="center"/>
    </w:pPr>
    <w:rPr>
      <w:rFonts w:ascii="Franklin Gothic Demi" w:hAnsi="Franklin Gothic Demi"/>
      <w:b/>
      <w:caps/>
      <w:color w:val="1E6EA6"/>
      <w:sz w:val="56"/>
      <w:szCs w:val="24"/>
    </w:rPr>
  </w:style>
  <w:style w:type="character" w:customStyle="1" w:styleId="TitleChar">
    <w:name w:val="Title Char"/>
    <w:basedOn w:val="DefaultParagraphFont"/>
    <w:link w:val="Title"/>
    <w:uiPriority w:val="10"/>
    <w:rsid w:val="00BE6B43"/>
    <w:rPr>
      <w:rFonts w:ascii="Franklin Gothic Demi" w:hAnsi="Franklin Gothic Demi"/>
      <w:b/>
      <w:caps/>
      <w:color w:val="1E6EA6"/>
      <w:sz w:val="56"/>
      <w:szCs w:val="24"/>
    </w:rPr>
  </w:style>
  <w:style w:type="paragraph" w:styleId="TOAHeading">
    <w:name w:val="toa heading"/>
    <w:basedOn w:val="Normal"/>
    <w:next w:val="Normal"/>
    <w:uiPriority w:val="99"/>
    <w:semiHidden/>
    <w:unhideWhenUsed/>
    <w:rsid w:val="00B0695E"/>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B0695E"/>
    <w:pPr>
      <w:spacing w:after="100"/>
      <w:ind w:left="720"/>
    </w:pPr>
  </w:style>
  <w:style w:type="paragraph" w:styleId="TOC5">
    <w:name w:val="toc 5"/>
    <w:basedOn w:val="Normal"/>
    <w:next w:val="Normal"/>
    <w:autoRedefine/>
    <w:uiPriority w:val="39"/>
    <w:semiHidden/>
    <w:unhideWhenUsed/>
    <w:rsid w:val="00B0695E"/>
    <w:pPr>
      <w:spacing w:after="100"/>
      <w:ind w:left="960"/>
    </w:pPr>
  </w:style>
  <w:style w:type="paragraph" w:styleId="TOC6">
    <w:name w:val="toc 6"/>
    <w:basedOn w:val="Normal"/>
    <w:next w:val="Normal"/>
    <w:autoRedefine/>
    <w:uiPriority w:val="39"/>
    <w:semiHidden/>
    <w:unhideWhenUsed/>
    <w:rsid w:val="00B0695E"/>
    <w:pPr>
      <w:spacing w:after="100"/>
      <w:ind w:left="1200"/>
    </w:pPr>
  </w:style>
  <w:style w:type="paragraph" w:styleId="TOC7">
    <w:name w:val="toc 7"/>
    <w:basedOn w:val="Normal"/>
    <w:next w:val="Normal"/>
    <w:autoRedefine/>
    <w:uiPriority w:val="39"/>
    <w:semiHidden/>
    <w:unhideWhenUsed/>
    <w:rsid w:val="00B0695E"/>
    <w:pPr>
      <w:spacing w:after="100"/>
      <w:ind w:left="1440"/>
    </w:pPr>
  </w:style>
  <w:style w:type="paragraph" w:styleId="TOC8">
    <w:name w:val="toc 8"/>
    <w:basedOn w:val="Normal"/>
    <w:next w:val="Normal"/>
    <w:autoRedefine/>
    <w:uiPriority w:val="39"/>
    <w:semiHidden/>
    <w:unhideWhenUsed/>
    <w:rsid w:val="00B0695E"/>
    <w:pPr>
      <w:spacing w:after="100"/>
      <w:ind w:left="1680"/>
    </w:pPr>
  </w:style>
  <w:style w:type="paragraph" w:styleId="TOC9">
    <w:name w:val="toc 9"/>
    <w:basedOn w:val="Normal"/>
    <w:next w:val="Normal"/>
    <w:autoRedefine/>
    <w:uiPriority w:val="39"/>
    <w:semiHidden/>
    <w:unhideWhenUsed/>
    <w:rsid w:val="00B0695E"/>
    <w:pPr>
      <w:spacing w:after="100"/>
      <w:ind w:left="1920"/>
    </w:pPr>
  </w:style>
  <w:style w:type="character" w:styleId="Strong">
    <w:name w:val="Strong"/>
    <w:basedOn w:val="DefaultParagraphFont"/>
    <w:uiPriority w:val="22"/>
    <w:qFormat/>
    <w:rsid w:val="00344DB8"/>
    <w:rPr>
      <w:b/>
      <w:bCs/>
    </w:rPr>
  </w:style>
  <w:style w:type="table" w:customStyle="1" w:styleId="TableGrid7">
    <w:name w:val="Table Grid7"/>
    <w:basedOn w:val="TableNormal"/>
    <w:next w:val="TableGrid"/>
    <w:uiPriority w:val="39"/>
    <w:rsid w:val="00AF0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AF0AE4"/>
    <w:pPr>
      <w:spacing w:before="60" w:after="60" w:line="240" w:lineRule="auto"/>
      <w:jc w:val="center"/>
    </w:pPr>
    <w:rPr>
      <w:rFonts w:ascii="Arial" w:hAnsi="Arial" w:cs="Arial"/>
      <w:b/>
      <w:color w:val="000000"/>
      <w:sz w:val="22"/>
    </w:rPr>
  </w:style>
  <w:style w:type="character" w:customStyle="1" w:styleId="TableHeaderChar">
    <w:name w:val="Table Header Char"/>
    <w:basedOn w:val="DefaultParagraphFont"/>
    <w:link w:val="TableHeader"/>
    <w:rsid w:val="00AF0AE4"/>
    <w:rPr>
      <w:rFonts w:ascii="Arial" w:hAnsi="Arial" w:cs="Arial"/>
      <w:b/>
      <w:color w:val="000000"/>
    </w:rPr>
  </w:style>
  <w:style w:type="character" w:customStyle="1" w:styleId="UnresolvedMention7">
    <w:name w:val="Unresolved Mention7"/>
    <w:basedOn w:val="DefaultParagraphFont"/>
    <w:uiPriority w:val="99"/>
    <w:semiHidden/>
    <w:unhideWhenUsed/>
    <w:rsid w:val="005052A9"/>
    <w:rPr>
      <w:color w:val="605E5C"/>
      <w:shd w:val="clear" w:color="auto" w:fill="E1DFDD"/>
    </w:rPr>
  </w:style>
  <w:style w:type="character" w:styleId="UnresolvedMention">
    <w:name w:val="Unresolved Mention"/>
    <w:basedOn w:val="DefaultParagraphFont"/>
    <w:uiPriority w:val="99"/>
    <w:semiHidden/>
    <w:unhideWhenUsed/>
    <w:rsid w:val="00C47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796">
      <w:bodyDiv w:val="1"/>
      <w:marLeft w:val="0"/>
      <w:marRight w:val="0"/>
      <w:marTop w:val="0"/>
      <w:marBottom w:val="0"/>
      <w:divBdr>
        <w:top w:val="none" w:sz="0" w:space="0" w:color="auto"/>
        <w:left w:val="none" w:sz="0" w:space="0" w:color="auto"/>
        <w:bottom w:val="none" w:sz="0" w:space="0" w:color="auto"/>
        <w:right w:val="none" w:sz="0" w:space="0" w:color="auto"/>
      </w:divBdr>
      <w:divsChild>
        <w:div w:id="1102381977">
          <w:marLeft w:val="274"/>
          <w:marRight w:val="0"/>
          <w:marTop w:val="0"/>
          <w:marBottom w:val="0"/>
          <w:divBdr>
            <w:top w:val="none" w:sz="0" w:space="0" w:color="auto"/>
            <w:left w:val="none" w:sz="0" w:space="0" w:color="auto"/>
            <w:bottom w:val="none" w:sz="0" w:space="0" w:color="auto"/>
            <w:right w:val="none" w:sz="0" w:space="0" w:color="auto"/>
          </w:divBdr>
        </w:div>
      </w:divsChild>
    </w:div>
    <w:div w:id="17202889">
      <w:bodyDiv w:val="1"/>
      <w:marLeft w:val="0"/>
      <w:marRight w:val="0"/>
      <w:marTop w:val="0"/>
      <w:marBottom w:val="0"/>
      <w:divBdr>
        <w:top w:val="none" w:sz="0" w:space="0" w:color="auto"/>
        <w:left w:val="none" w:sz="0" w:space="0" w:color="auto"/>
        <w:bottom w:val="none" w:sz="0" w:space="0" w:color="auto"/>
        <w:right w:val="none" w:sz="0" w:space="0" w:color="auto"/>
      </w:divBdr>
    </w:div>
    <w:div w:id="39912273">
      <w:bodyDiv w:val="1"/>
      <w:marLeft w:val="0"/>
      <w:marRight w:val="0"/>
      <w:marTop w:val="0"/>
      <w:marBottom w:val="0"/>
      <w:divBdr>
        <w:top w:val="none" w:sz="0" w:space="0" w:color="auto"/>
        <w:left w:val="none" w:sz="0" w:space="0" w:color="auto"/>
        <w:bottom w:val="none" w:sz="0" w:space="0" w:color="auto"/>
        <w:right w:val="none" w:sz="0" w:space="0" w:color="auto"/>
      </w:divBdr>
    </w:div>
    <w:div w:id="41439848">
      <w:bodyDiv w:val="1"/>
      <w:marLeft w:val="0"/>
      <w:marRight w:val="0"/>
      <w:marTop w:val="0"/>
      <w:marBottom w:val="0"/>
      <w:divBdr>
        <w:top w:val="none" w:sz="0" w:space="0" w:color="auto"/>
        <w:left w:val="none" w:sz="0" w:space="0" w:color="auto"/>
        <w:bottom w:val="none" w:sz="0" w:space="0" w:color="auto"/>
        <w:right w:val="none" w:sz="0" w:space="0" w:color="auto"/>
      </w:divBdr>
    </w:div>
    <w:div w:id="52193936">
      <w:bodyDiv w:val="1"/>
      <w:marLeft w:val="0"/>
      <w:marRight w:val="0"/>
      <w:marTop w:val="0"/>
      <w:marBottom w:val="0"/>
      <w:divBdr>
        <w:top w:val="none" w:sz="0" w:space="0" w:color="auto"/>
        <w:left w:val="none" w:sz="0" w:space="0" w:color="auto"/>
        <w:bottom w:val="none" w:sz="0" w:space="0" w:color="auto"/>
        <w:right w:val="none" w:sz="0" w:space="0" w:color="auto"/>
      </w:divBdr>
    </w:div>
    <w:div w:id="109321599">
      <w:bodyDiv w:val="1"/>
      <w:marLeft w:val="0"/>
      <w:marRight w:val="0"/>
      <w:marTop w:val="0"/>
      <w:marBottom w:val="0"/>
      <w:divBdr>
        <w:top w:val="none" w:sz="0" w:space="0" w:color="auto"/>
        <w:left w:val="none" w:sz="0" w:space="0" w:color="auto"/>
        <w:bottom w:val="none" w:sz="0" w:space="0" w:color="auto"/>
        <w:right w:val="none" w:sz="0" w:space="0" w:color="auto"/>
      </w:divBdr>
    </w:div>
    <w:div w:id="121000270">
      <w:bodyDiv w:val="1"/>
      <w:marLeft w:val="0"/>
      <w:marRight w:val="0"/>
      <w:marTop w:val="0"/>
      <w:marBottom w:val="0"/>
      <w:divBdr>
        <w:top w:val="none" w:sz="0" w:space="0" w:color="auto"/>
        <w:left w:val="none" w:sz="0" w:space="0" w:color="auto"/>
        <w:bottom w:val="none" w:sz="0" w:space="0" w:color="auto"/>
        <w:right w:val="none" w:sz="0" w:space="0" w:color="auto"/>
      </w:divBdr>
    </w:div>
    <w:div w:id="212618688">
      <w:bodyDiv w:val="1"/>
      <w:marLeft w:val="0"/>
      <w:marRight w:val="0"/>
      <w:marTop w:val="0"/>
      <w:marBottom w:val="0"/>
      <w:divBdr>
        <w:top w:val="none" w:sz="0" w:space="0" w:color="auto"/>
        <w:left w:val="none" w:sz="0" w:space="0" w:color="auto"/>
        <w:bottom w:val="none" w:sz="0" w:space="0" w:color="auto"/>
        <w:right w:val="none" w:sz="0" w:space="0" w:color="auto"/>
      </w:divBdr>
      <w:divsChild>
        <w:div w:id="432365222">
          <w:marLeft w:val="274"/>
          <w:marRight w:val="0"/>
          <w:marTop w:val="0"/>
          <w:marBottom w:val="0"/>
          <w:divBdr>
            <w:top w:val="none" w:sz="0" w:space="0" w:color="auto"/>
            <w:left w:val="none" w:sz="0" w:space="0" w:color="auto"/>
            <w:bottom w:val="none" w:sz="0" w:space="0" w:color="auto"/>
            <w:right w:val="none" w:sz="0" w:space="0" w:color="auto"/>
          </w:divBdr>
        </w:div>
        <w:div w:id="439420598">
          <w:marLeft w:val="274"/>
          <w:marRight w:val="0"/>
          <w:marTop w:val="0"/>
          <w:marBottom w:val="0"/>
          <w:divBdr>
            <w:top w:val="none" w:sz="0" w:space="0" w:color="auto"/>
            <w:left w:val="none" w:sz="0" w:space="0" w:color="auto"/>
            <w:bottom w:val="none" w:sz="0" w:space="0" w:color="auto"/>
            <w:right w:val="none" w:sz="0" w:space="0" w:color="auto"/>
          </w:divBdr>
        </w:div>
        <w:div w:id="1173642891">
          <w:marLeft w:val="274"/>
          <w:marRight w:val="0"/>
          <w:marTop w:val="0"/>
          <w:marBottom w:val="0"/>
          <w:divBdr>
            <w:top w:val="none" w:sz="0" w:space="0" w:color="auto"/>
            <w:left w:val="none" w:sz="0" w:space="0" w:color="auto"/>
            <w:bottom w:val="none" w:sz="0" w:space="0" w:color="auto"/>
            <w:right w:val="none" w:sz="0" w:space="0" w:color="auto"/>
          </w:divBdr>
        </w:div>
      </w:divsChild>
    </w:div>
    <w:div w:id="246305558">
      <w:bodyDiv w:val="1"/>
      <w:marLeft w:val="0"/>
      <w:marRight w:val="0"/>
      <w:marTop w:val="0"/>
      <w:marBottom w:val="0"/>
      <w:divBdr>
        <w:top w:val="none" w:sz="0" w:space="0" w:color="auto"/>
        <w:left w:val="none" w:sz="0" w:space="0" w:color="auto"/>
        <w:bottom w:val="none" w:sz="0" w:space="0" w:color="auto"/>
        <w:right w:val="none" w:sz="0" w:space="0" w:color="auto"/>
      </w:divBdr>
    </w:div>
    <w:div w:id="251359099">
      <w:bodyDiv w:val="1"/>
      <w:marLeft w:val="0"/>
      <w:marRight w:val="0"/>
      <w:marTop w:val="0"/>
      <w:marBottom w:val="0"/>
      <w:divBdr>
        <w:top w:val="none" w:sz="0" w:space="0" w:color="auto"/>
        <w:left w:val="none" w:sz="0" w:space="0" w:color="auto"/>
        <w:bottom w:val="none" w:sz="0" w:space="0" w:color="auto"/>
        <w:right w:val="none" w:sz="0" w:space="0" w:color="auto"/>
      </w:divBdr>
    </w:div>
    <w:div w:id="254561889">
      <w:bodyDiv w:val="1"/>
      <w:marLeft w:val="0"/>
      <w:marRight w:val="0"/>
      <w:marTop w:val="0"/>
      <w:marBottom w:val="0"/>
      <w:divBdr>
        <w:top w:val="none" w:sz="0" w:space="0" w:color="auto"/>
        <w:left w:val="none" w:sz="0" w:space="0" w:color="auto"/>
        <w:bottom w:val="none" w:sz="0" w:space="0" w:color="auto"/>
        <w:right w:val="none" w:sz="0" w:space="0" w:color="auto"/>
      </w:divBdr>
    </w:div>
    <w:div w:id="294919658">
      <w:bodyDiv w:val="1"/>
      <w:marLeft w:val="0"/>
      <w:marRight w:val="0"/>
      <w:marTop w:val="0"/>
      <w:marBottom w:val="0"/>
      <w:divBdr>
        <w:top w:val="none" w:sz="0" w:space="0" w:color="auto"/>
        <w:left w:val="none" w:sz="0" w:space="0" w:color="auto"/>
        <w:bottom w:val="none" w:sz="0" w:space="0" w:color="auto"/>
        <w:right w:val="none" w:sz="0" w:space="0" w:color="auto"/>
      </w:divBdr>
      <w:divsChild>
        <w:div w:id="1951352534">
          <w:marLeft w:val="446"/>
          <w:marRight w:val="0"/>
          <w:marTop w:val="0"/>
          <w:marBottom w:val="0"/>
          <w:divBdr>
            <w:top w:val="none" w:sz="0" w:space="0" w:color="auto"/>
            <w:left w:val="none" w:sz="0" w:space="0" w:color="auto"/>
            <w:bottom w:val="none" w:sz="0" w:space="0" w:color="auto"/>
            <w:right w:val="none" w:sz="0" w:space="0" w:color="auto"/>
          </w:divBdr>
        </w:div>
        <w:div w:id="2117626785">
          <w:marLeft w:val="446"/>
          <w:marRight w:val="0"/>
          <w:marTop w:val="0"/>
          <w:marBottom w:val="0"/>
          <w:divBdr>
            <w:top w:val="none" w:sz="0" w:space="0" w:color="auto"/>
            <w:left w:val="none" w:sz="0" w:space="0" w:color="auto"/>
            <w:bottom w:val="none" w:sz="0" w:space="0" w:color="auto"/>
            <w:right w:val="none" w:sz="0" w:space="0" w:color="auto"/>
          </w:divBdr>
        </w:div>
      </w:divsChild>
    </w:div>
    <w:div w:id="393624026">
      <w:bodyDiv w:val="1"/>
      <w:marLeft w:val="0"/>
      <w:marRight w:val="0"/>
      <w:marTop w:val="0"/>
      <w:marBottom w:val="0"/>
      <w:divBdr>
        <w:top w:val="none" w:sz="0" w:space="0" w:color="auto"/>
        <w:left w:val="none" w:sz="0" w:space="0" w:color="auto"/>
        <w:bottom w:val="none" w:sz="0" w:space="0" w:color="auto"/>
        <w:right w:val="none" w:sz="0" w:space="0" w:color="auto"/>
      </w:divBdr>
      <w:divsChild>
        <w:div w:id="1297250990">
          <w:marLeft w:val="446"/>
          <w:marRight w:val="0"/>
          <w:marTop w:val="0"/>
          <w:marBottom w:val="120"/>
          <w:divBdr>
            <w:top w:val="none" w:sz="0" w:space="0" w:color="auto"/>
            <w:left w:val="none" w:sz="0" w:space="0" w:color="auto"/>
            <w:bottom w:val="none" w:sz="0" w:space="0" w:color="auto"/>
            <w:right w:val="none" w:sz="0" w:space="0" w:color="auto"/>
          </w:divBdr>
        </w:div>
      </w:divsChild>
    </w:div>
    <w:div w:id="407771616">
      <w:bodyDiv w:val="1"/>
      <w:marLeft w:val="0"/>
      <w:marRight w:val="0"/>
      <w:marTop w:val="0"/>
      <w:marBottom w:val="0"/>
      <w:divBdr>
        <w:top w:val="none" w:sz="0" w:space="0" w:color="auto"/>
        <w:left w:val="none" w:sz="0" w:space="0" w:color="auto"/>
        <w:bottom w:val="none" w:sz="0" w:space="0" w:color="auto"/>
        <w:right w:val="none" w:sz="0" w:space="0" w:color="auto"/>
      </w:divBdr>
    </w:div>
    <w:div w:id="504980665">
      <w:bodyDiv w:val="1"/>
      <w:marLeft w:val="0"/>
      <w:marRight w:val="0"/>
      <w:marTop w:val="0"/>
      <w:marBottom w:val="0"/>
      <w:divBdr>
        <w:top w:val="none" w:sz="0" w:space="0" w:color="auto"/>
        <w:left w:val="none" w:sz="0" w:space="0" w:color="auto"/>
        <w:bottom w:val="none" w:sz="0" w:space="0" w:color="auto"/>
        <w:right w:val="none" w:sz="0" w:space="0" w:color="auto"/>
      </w:divBdr>
    </w:div>
    <w:div w:id="531260834">
      <w:bodyDiv w:val="1"/>
      <w:marLeft w:val="0"/>
      <w:marRight w:val="0"/>
      <w:marTop w:val="0"/>
      <w:marBottom w:val="0"/>
      <w:divBdr>
        <w:top w:val="none" w:sz="0" w:space="0" w:color="auto"/>
        <w:left w:val="none" w:sz="0" w:space="0" w:color="auto"/>
        <w:bottom w:val="none" w:sz="0" w:space="0" w:color="auto"/>
        <w:right w:val="none" w:sz="0" w:space="0" w:color="auto"/>
      </w:divBdr>
    </w:div>
    <w:div w:id="565534325">
      <w:bodyDiv w:val="1"/>
      <w:marLeft w:val="0"/>
      <w:marRight w:val="0"/>
      <w:marTop w:val="0"/>
      <w:marBottom w:val="0"/>
      <w:divBdr>
        <w:top w:val="none" w:sz="0" w:space="0" w:color="auto"/>
        <w:left w:val="none" w:sz="0" w:space="0" w:color="auto"/>
        <w:bottom w:val="none" w:sz="0" w:space="0" w:color="auto"/>
        <w:right w:val="none" w:sz="0" w:space="0" w:color="auto"/>
      </w:divBdr>
      <w:divsChild>
        <w:div w:id="894589709">
          <w:marLeft w:val="0"/>
          <w:marRight w:val="0"/>
          <w:marTop w:val="0"/>
          <w:marBottom w:val="0"/>
          <w:divBdr>
            <w:top w:val="none" w:sz="0" w:space="0" w:color="auto"/>
            <w:left w:val="none" w:sz="0" w:space="0" w:color="auto"/>
            <w:bottom w:val="none" w:sz="0" w:space="0" w:color="auto"/>
            <w:right w:val="none" w:sz="0" w:space="0" w:color="auto"/>
          </w:divBdr>
          <w:divsChild>
            <w:div w:id="134104144">
              <w:marLeft w:val="0"/>
              <w:marRight w:val="0"/>
              <w:marTop w:val="0"/>
              <w:marBottom w:val="0"/>
              <w:divBdr>
                <w:top w:val="none" w:sz="0" w:space="0" w:color="auto"/>
                <w:left w:val="none" w:sz="0" w:space="0" w:color="auto"/>
                <w:bottom w:val="none" w:sz="0" w:space="0" w:color="auto"/>
                <w:right w:val="none" w:sz="0" w:space="0" w:color="auto"/>
              </w:divBdr>
              <w:divsChild>
                <w:div w:id="990865509">
                  <w:marLeft w:val="0"/>
                  <w:marRight w:val="0"/>
                  <w:marTop w:val="0"/>
                  <w:marBottom w:val="0"/>
                  <w:divBdr>
                    <w:top w:val="none" w:sz="0" w:space="0" w:color="auto"/>
                    <w:left w:val="none" w:sz="0" w:space="0" w:color="auto"/>
                    <w:bottom w:val="none" w:sz="0" w:space="0" w:color="auto"/>
                    <w:right w:val="none" w:sz="0" w:space="0" w:color="auto"/>
                  </w:divBdr>
                </w:div>
              </w:divsChild>
            </w:div>
            <w:div w:id="213465498">
              <w:marLeft w:val="0"/>
              <w:marRight w:val="0"/>
              <w:marTop w:val="0"/>
              <w:marBottom w:val="0"/>
              <w:divBdr>
                <w:top w:val="none" w:sz="0" w:space="0" w:color="auto"/>
                <w:left w:val="none" w:sz="0" w:space="0" w:color="auto"/>
                <w:bottom w:val="none" w:sz="0" w:space="0" w:color="auto"/>
                <w:right w:val="none" w:sz="0" w:space="0" w:color="auto"/>
              </w:divBdr>
              <w:divsChild>
                <w:div w:id="528379041">
                  <w:marLeft w:val="0"/>
                  <w:marRight w:val="0"/>
                  <w:marTop w:val="0"/>
                  <w:marBottom w:val="0"/>
                  <w:divBdr>
                    <w:top w:val="none" w:sz="0" w:space="0" w:color="auto"/>
                    <w:left w:val="none" w:sz="0" w:space="0" w:color="auto"/>
                    <w:bottom w:val="none" w:sz="0" w:space="0" w:color="auto"/>
                    <w:right w:val="none" w:sz="0" w:space="0" w:color="auto"/>
                  </w:divBdr>
                </w:div>
              </w:divsChild>
            </w:div>
            <w:div w:id="728962608">
              <w:marLeft w:val="0"/>
              <w:marRight w:val="0"/>
              <w:marTop w:val="0"/>
              <w:marBottom w:val="0"/>
              <w:divBdr>
                <w:top w:val="none" w:sz="0" w:space="0" w:color="auto"/>
                <w:left w:val="none" w:sz="0" w:space="0" w:color="auto"/>
                <w:bottom w:val="none" w:sz="0" w:space="0" w:color="auto"/>
                <w:right w:val="none" w:sz="0" w:space="0" w:color="auto"/>
              </w:divBdr>
              <w:divsChild>
                <w:div w:id="1220484282">
                  <w:marLeft w:val="0"/>
                  <w:marRight w:val="0"/>
                  <w:marTop w:val="0"/>
                  <w:marBottom w:val="0"/>
                  <w:divBdr>
                    <w:top w:val="none" w:sz="0" w:space="0" w:color="auto"/>
                    <w:left w:val="none" w:sz="0" w:space="0" w:color="auto"/>
                    <w:bottom w:val="none" w:sz="0" w:space="0" w:color="auto"/>
                    <w:right w:val="none" w:sz="0" w:space="0" w:color="auto"/>
                  </w:divBdr>
                </w:div>
              </w:divsChild>
            </w:div>
            <w:div w:id="904493608">
              <w:marLeft w:val="0"/>
              <w:marRight w:val="0"/>
              <w:marTop w:val="0"/>
              <w:marBottom w:val="0"/>
              <w:divBdr>
                <w:top w:val="none" w:sz="0" w:space="0" w:color="auto"/>
                <w:left w:val="none" w:sz="0" w:space="0" w:color="auto"/>
                <w:bottom w:val="none" w:sz="0" w:space="0" w:color="auto"/>
                <w:right w:val="none" w:sz="0" w:space="0" w:color="auto"/>
              </w:divBdr>
              <w:divsChild>
                <w:div w:id="630205731">
                  <w:marLeft w:val="0"/>
                  <w:marRight w:val="0"/>
                  <w:marTop w:val="0"/>
                  <w:marBottom w:val="0"/>
                  <w:divBdr>
                    <w:top w:val="none" w:sz="0" w:space="0" w:color="auto"/>
                    <w:left w:val="none" w:sz="0" w:space="0" w:color="auto"/>
                    <w:bottom w:val="none" w:sz="0" w:space="0" w:color="auto"/>
                    <w:right w:val="none" w:sz="0" w:space="0" w:color="auto"/>
                  </w:divBdr>
                </w:div>
              </w:divsChild>
            </w:div>
            <w:div w:id="975917487">
              <w:marLeft w:val="0"/>
              <w:marRight w:val="0"/>
              <w:marTop w:val="0"/>
              <w:marBottom w:val="0"/>
              <w:divBdr>
                <w:top w:val="none" w:sz="0" w:space="0" w:color="auto"/>
                <w:left w:val="none" w:sz="0" w:space="0" w:color="auto"/>
                <w:bottom w:val="none" w:sz="0" w:space="0" w:color="auto"/>
                <w:right w:val="none" w:sz="0" w:space="0" w:color="auto"/>
              </w:divBdr>
              <w:divsChild>
                <w:div w:id="1352535629">
                  <w:marLeft w:val="0"/>
                  <w:marRight w:val="0"/>
                  <w:marTop w:val="0"/>
                  <w:marBottom w:val="0"/>
                  <w:divBdr>
                    <w:top w:val="none" w:sz="0" w:space="0" w:color="auto"/>
                    <w:left w:val="none" w:sz="0" w:space="0" w:color="auto"/>
                    <w:bottom w:val="none" w:sz="0" w:space="0" w:color="auto"/>
                    <w:right w:val="none" w:sz="0" w:space="0" w:color="auto"/>
                  </w:divBdr>
                </w:div>
              </w:divsChild>
            </w:div>
            <w:div w:id="1013798946">
              <w:marLeft w:val="0"/>
              <w:marRight w:val="0"/>
              <w:marTop w:val="0"/>
              <w:marBottom w:val="0"/>
              <w:divBdr>
                <w:top w:val="none" w:sz="0" w:space="0" w:color="auto"/>
                <w:left w:val="none" w:sz="0" w:space="0" w:color="auto"/>
                <w:bottom w:val="none" w:sz="0" w:space="0" w:color="auto"/>
                <w:right w:val="none" w:sz="0" w:space="0" w:color="auto"/>
              </w:divBdr>
              <w:divsChild>
                <w:div w:id="218172548">
                  <w:marLeft w:val="0"/>
                  <w:marRight w:val="0"/>
                  <w:marTop w:val="0"/>
                  <w:marBottom w:val="0"/>
                  <w:divBdr>
                    <w:top w:val="none" w:sz="0" w:space="0" w:color="auto"/>
                    <w:left w:val="none" w:sz="0" w:space="0" w:color="auto"/>
                    <w:bottom w:val="none" w:sz="0" w:space="0" w:color="auto"/>
                    <w:right w:val="none" w:sz="0" w:space="0" w:color="auto"/>
                  </w:divBdr>
                </w:div>
              </w:divsChild>
            </w:div>
            <w:div w:id="1769811265">
              <w:marLeft w:val="0"/>
              <w:marRight w:val="0"/>
              <w:marTop w:val="0"/>
              <w:marBottom w:val="0"/>
              <w:divBdr>
                <w:top w:val="none" w:sz="0" w:space="0" w:color="auto"/>
                <w:left w:val="none" w:sz="0" w:space="0" w:color="auto"/>
                <w:bottom w:val="none" w:sz="0" w:space="0" w:color="auto"/>
                <w:right w:val="none" w:sz="0" w:space="0" w:color="auto"/>
              </w:divBdr>
              <w:divsChild>
                <w:div w:id="13961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3391">
      <w:bodyDiv w:val="1"/>
      <w:marLeft w:val="0"/>
      <w:marRight w:val="0"/>
      <w:marTop w:val="0"/>
      <w:marBottom w:val="0"/>
      <w:divBdr>
        <w:top w:val="none" w:sz="0" w:space="0" w:color="auto"/>
        <w:left w:val="none" w:sz="0" w:space="0" w:color="auto"/>
        <w:bottom w:val="none" w:sz="0" w:space="0" w:color="auto"/>
        <w:right w:val="none" w:sz="0" w:space="0" w:color="auto"/>
      </w:divBdr>
    </w:div>
    <w:div w:id="642544285">
      <w:bodyDiv w:val="1"/>
      <w:marLeft w:val="0"/>
      <w:marRight w:val="0"/>
      <w:marTop w:val="0"/>
      <w:marBottom w:val="0"/>
      <w:divBdr>
        <w:top w:val="none" w:sz="0" w:space="0" w:color="auto"/>
        <w:left w:val="none" w:sz="0" w:space="0" w:color="auto"/>
        <w:bottom w:val="none" w:sz="0" w:space="0" w:color="auto"/>
        <w:right w:val="none" w:sz="0" w:space="0" w:color="auto"/>
      </w:divBdr>
    </w:div>
    <w:div w:id="691539095">
      <w:bodyDiv w:val="1"/>
      <w:marLeft w:val="0"/>
      <w:marRight w:val="0"/>
      <w:marTop w:val="0"/>
      <w:marBottom w:val="0"/>
      <w:divBdr>
        <w:top w:val="none" w:sz="0" w:space="0" w:color="auto"/>
        <w:left w:val="none" w:sz="0" w:space="0" w:color="auto"/>
        <w:bottom w:val="none" w:sz="0" w:space="0" w:color="auto"/>
        <w:right w:val="none" w:sz="0" w:space="0" w:color="auto"/>
      </w:divBdr>
      <w:divsChild>
        <w:div w:id="620503654">
          <w:marLeft w:val="274"/>
          <w:marRight w:val="0"/>
          <w:marTop w:val="0"/>
          <w:marBottom w:val="0"/>
          <w:divBdr>
            <w:top w:val="none" w:sz="0" w:space="0" w:color="auto"/>
            <w:left w:val="none" w:sz="0" w:space="0" w:color="auto"/>
            <w:bottom w:val="none" w:sz="0" w:space="0" w:color="auto"/>
            <w:right w:val="none" w:sz="0" w:space="0" w:color="auto"/>
          </w:divBdr>
        </w:div>
      </w:divsChild>
    </w:div>
    <w:div w:id="929897301">
      <w:bodyDiv w:val="1"/>
      <w:marLeft w:val="0"/>
      <w:marRight w:val="0"/>
      <w:marTop w:val="0"/>
      <w:marBottom w:val="0"/>
      <w:divBdr>
        <w:top w:val="none" w:sz="0" w:space="0" w:color="auto"/>
        <w:left w:val="none" w:sz="0" w:space="0" w:color="auto"/>
        <w:bottom w:val="none" w:sz="0" w:space="0" w:color="auto"/>
        <w:right w:val="none" w:sz="0" w:space="0" w:color="auto"/>
      </w:divBdr>
    </w:div>
    <w:div w:id="979919858">
      <w:bodyDiv w:val="1"/>
      <w:marLeft w:val="0"/>
      <w:marRight w:val="0"/>
      <w:marTop w:val="0"/>
      <w:marBottom w:val="0"/>
      <w:divBdr>
        <w:top w:val="none" w:sz="0" w:space="0" w:color="auto"/>
        <w:left w:val="none" w:sz="0" w:space="0" w:color="auto"/>
        <w:bottom w:val="none" w:sz="0" w:space="0" w:color="auto"/>
        <w:right w:val="none" w:sz="0" w:space="0" w:color="auto"/>
      </w:divBdr>
    </w:div>
    <w:div w:id="1187715831">
      <w:bodyDiv w:val="1"/>
      <w:marLeft w:val="0"/>
      <w:marRight w:val="0"/>
      <w:marTop w:val="0"/>
      <w:marBottom w:val="0"/>
      <w:divBdr>
        <w:top w:val="none" w:sz="0" w:space="0" w:color="auto"/>
        <w:left w:val="none" w:sz="0" w:space="0" w:color="auto"/>
        <w:bottom w:val="none" w:sz="0" w:space="0" w:color="auto"/>
        <w:right w:val="none" w:sz="0" w:space="0" w:color="auto"/>
      </w:divBdr>
      <w:divsChild>
        <w:div w:id="1636452269">
          <w:marLeft w:val="274"/>
          <w:marRight w:val="0"/>
          <w:marTop w:val="0"/>
          <w:marBottom w:val="0"/>
          <w:divBdr>
            <w:top w:val="none" w:sz="0" w:space="0" w:color="auto"/>
            <w:left w:val="none" w:sz="0" w:space="0" w:color="auto"/>
            <w:bottom w:val="none" w:sz="0" w:space="0" w:color="auto"/>
            <w:right w:val="none" w:sz="0" w:space="0" w:color="auto"/>
          </w:divBdr>
        </w:div>
      </w:divsChild>
    </w:div>
    <w:div w:id="1200431016">
      <w:bodyDiv w:val="1"/>
      <w:marLeft w:val="0"/>
      <w:marRight w:val="0"/>
      <w:marTop w:val="0"/>
      <w:marBottom w:val="0"/>
      <w:divBdr>
        <w:top w:val="none" w:sz="0" w:space="0" w:color="auto"/>
        <w:left w:val="none" w:sz="0" w:space="0" w:color="auto"/>
        <w:bottom w:val="none" w:sz="0" w:space="0" w:color="auto"/>
        <w:right w:val="none" w:sz="0" w:space="0" w:color="auto"/>
      </w:divBdr>
    </w:div>
    <w:div w:id="1221406407">
      <w:bodyDiv w:val="1"/>
      <w:marLeft w:val="0"/>
      <w:marRight w:val="0"/>
      <w:marTop w:val="0"/>
      <w:marBottom w:val="0"/>
      <w:divBdr>
        <w:top w:val="none" w:sz="0" w:space="0" w:color="auto"/>
        <w:left w:val="none" w:sz="0" w:space="0" w:color="auto"/>
        <w:bottom w:val="none" w:sz="0" w:space="0" w:color="auto"/>
        <w:right w:val="none" w:sz="0" w:space="0" w:color="auto"/>
      </w:divBdr>
      <w:divsChild>
        <w:div w:id="686448522">
          <w:marLeft w:val="274"/>
          <w:marRight w:val="0"/>
          <w:marTop w:val="0"/>
          <w:marBottom w:val="0"/>
          <w:divBdr>
            <w:top w:val="none" w:sz="0" w:space="0" w:color="auto"/>
            <w:left w:val="none" w:sz="0" w:space="0" w:color="auto"/>
            <w:bottom w:val="none" w:sz="0" w:space="0" w:color="auto"/>
            <w:right w:val="none" w:sz="0" w:space="0" w:color="auto"/>
          </w:divBdr>
        </w:div>
      </w:divsChild>
    </w:div>
    <w:div w:id="1228766246">
      <w:bodyDiv w:val="1"/>
      <w:marLeft w:val="0"/>
      <w:marRight w:val="0"/>
      <w:marTop w:val="0"/>
      <w:marBottom w:val="0"/>
      <w:divBdr>
        <w:top w:val="none" w:sz="0" w:space="0" w:color="auto"/>
        <w:left w:val="none" w:sz="0" w:space="0" w:color="auto"/>
        <w:bottom w:val="none" w:sz="0" w:space="0" w:color="auto"/>
        <w:right w:val="none" w:sz="0" w:space="0" w:color="auto"/>
      </w:divBdr>
      <w:divsChild>
        <w:div w:id="848520401">
          <w:marLeft w:val="0"/>
          <w:marRight w:val="0"/>
          <w:marTop w:val="0"/>
          <w:marBottom w:val="0"/>
          <w:divBdr>
            <w:top w:val="none" w:sz="0" w:space="0" w:color="auto"/>
            <w:left w:val="none" w:sz="0" w:space="0" w:color="auto"/>
            <w:bottom w:val="none" w:sz="0" w:space="0" w:color="auto"/>
            <w:right w:val="none" w:sz="0" w:space="0" w:color="auto"/>
          </w:divBdr>
          <w:divsChild>
            <w:div w:id="788163162">
              <w:marLeft w:val="0"/>
              <w:marRight w:val="0"/>
              <w:marTop w:val="0"/>
              <w:marBottom w:val="0"/>
              <w:divBdr>
                <w:top w:val="none" w:sz="0" w:space="0" w:color="auto"/>
                <w:left w:val="none" w:sz="0" w:space="0" w:color="auto"/>
                <w:bottom w:val="none" w:sz="0" w:space="0" w:color="auto"/>
                <w:right w:val="none" w:sz="0" w:space="0" w:color="auto"/>
              </w:divBdr>
              <w:divsChild>
                <w:div w:id="19412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89875">
      <w:bodyDiv w:val="1"/>
      <w:marLeft w:val="0"/>
      <w:marRight w:val="0"/>
      <w:marTop w:val="0"/>
      <w:marBottom w:val="0"/>
      <w:divBdr>
        <w:top w:val="none" w:sz="0" w:space="0" w:color="auto"/>
        <w:left w:val="none" w:sz="0" w:space="0" w:color="auto"/>
        <w:bottom w:val="none" w:sz="0" w:space="0" w:color="auto"/>
        <w:right w:val="none" w:sz="0" w:space="0" w:color="auto"/>
      </w:divBdr>
    </w:div>
    <w:div w:id="1385523558">
      <w:bodyDiv w:val="1"/>
      <w:marLeft w:val="0"/>
      <w:marRight w:val="0"/>
      <w:marTop w:val="0"/>
      <w:marBottom w:val="0"/>
      <w:divBdr>
        <w:top w:val="none" w:sz="0" w:space="0" w:color="auto"/>
        <w:left w:val="none" w:sz="0" w:space="0" w:color="auto"/>
        <w:bottom w:val="none" w:sz="0" w:space="0" w:color="auto"/>
        <w:right w:val="none" w:sz="0" w:space="0" w:color="auto"/>
      </w:divBdr>
      <w:divsChild>
        <w:div w:id="680282853">
          <w:marLeft w:val="446"/>
          <w:marRight w:val="0"/>
          <w:marTop w:val="120"/>
          <w:marBottom w:val="120"/>
          <w:divBdr>
            <w:top w:val="none" w:sz="0" w:space="0" w:color="auto"/>
            <w:left w:val="none" w:sz="0" w:space="0" w:color="auto"/>
            <w:bottom w:val="none" w:sz="0" w:space="0" w:color="auto"/>
            <w:right w:val="none" w:sz="0" w:space="0" w:color="auto"/>
          </w:divBdr>
        </w:div>
        <w:div w:id="1238856924">
          <w:marLeft w:val="446"/>
          <w:marRight w:val="0"/>
          <w:marTop w:val="120"/>
          <w:marBottom w:val="120"/>
          <w:divBdr>
            <w:top w:val="none" w:sz="0" w:space="0" w:color="auto"/>
            <w:left w:val="none" w:sz="0" w:space="0" w:color="auto"/>
            <w:bottom w:val="none" w:sz="0" w:space="0" w:color="auto"/>
            <w:right w:val="none" w:sz="0" w:space="0" w:color="auto"/>
          </w:divBdr>
        </w:div>
        <w:div w:id="1968857315">
          <w:marLeft w:val="446"/>
          <w:marRight w:val="0"/>
          <w:marTop w:val="120"/>
          <w:marBottom w:val="120"/>
          <w:divBdr>
            <w:top w:val="none" w:sz="0" w:space="0" w:color="auto"/>
            <w:left w:val="none" w:sz="0" w:space="0" w:color="auto"/>
            <w:bottom w:val="none" w:sz="0" w:space="0" w:color="auto"/>
            <w:right w:val="none" w:sz="0" w:space="0" w:color="auto"/>
          </w:divBdr>
        </w:div>
      </w:divsChild>
    </w:div>
    <w:div w:id="1386562022">
      <w:bodyDiv w:val="1"/>
      <w:marLeft w:val="0"/>
      <w:marRight w:val="0"/>
      <w:marTop w:val="0"/>
      <w:marBottom w:val="0"/>
      <w:divBdr>
        <w:top w:val="none" w:sz="0" w:space="0" w:color="auto"/>
        <w:left w:val="none" w:sz="0" w:space="0" w:color="auto"/>
        <w:bottom w:val="none" w:sz="0" w:space="0" w:color="auto"/>
        <w:right w:val="none" w:sz="0" w:space="0" w:color="auto"/>
      </w:divBdr>
      <w:divsChild>
        <w:div w:id="655568988">
          <w:marLeft w:val="446"/>
          <w:marRight w:val="0"/>
          <w:marTop w:val="0"/>
          <w:marBottom w:val="0"/>
          <w:divBdr>
            <w:top w:val="none" w:sz="0" w:space="0" w:color="auto"/>
            <w:left w:val="none" w:sz="0" w:space="0" w:color="auto"/>
            <w:bottom w:val="none" w:sz="0" w:space="0" w:color="auto"/>
            <w:right w:val="none" w:sz="0" w:space="0" w:color="auto"/>
          </w:divBdr>
        </w:div>
      </w:divsChild>
    </w:div>
    <w:div w:id="1392845281">
      <w:bodyDiv w:val="1"/>
      <w:marLeft w:val="0"/>
      <w:marRight w:val="0"/>
      <w:marTop w:val="0"/>
      <w:marBottom w:val="0"/>
      <w:divBdr>
        <w:top w:val="none" w:sz="0" w:space="0" w:color="auto"/>
        <w:left w:val="none" w:sz="0" w:space="0" w:color="auto"/>
        <w:bottom w:val="none" w:sz="0" w:space="0" w:color="auto"/>
        <w:right w:val="none" w:sz="0" w:space="0" w:color="auto"/>
      </w:divBdr>
      <w:divsChild>
        <w:div w:id="2109041140">
          <w:marLeft w:val="274"/>
          <w:marRight w:val="0"/>
          <w:marTop w:val="0"/>
          <w:marBottom w:val="0"/>
          <w:divBdr>
            <w:top w:val="none" w:sz="0" w:space="0" w:color="auto"/>
            <w:left w:val="none" w:sz="0" w:space="0" w:color="auto"/>
            <w:bottom w:val="none" w:sz="0" w:space="0" w:color="auto"/>
            <w:right w:val="none" w:sz="0" w:space="0" w:color="auto"/>
          </w:divBdr>
        </w:div>
      </w:divsChild>
    </w:div>
    <w:div w:id="1424648832">
      <w:bodyDiv w:val="1"/>
      <w:marLeft w:val="0"/>
      <w:marRight w:val="0"/>
      <w:marTop w:val="0"/>
      <w:marBottom w:val="0"/>
      <w:divBdr>
        <w:top w:val="none" w:sz="0" w:space="0" w:color="auto"/>
        <w:left w:val="none" w:sz="0" w:space="0" w:color="auto"/>
        <w:bottom w:val="none" w:sz="0" w:space="0" w:color="auto"/>
        <w:right w:val="none" w:sz="0" w:space="0" w:color="auto"/>
      </w:divBdr>
    </w:div>
    <w:div w:id="1431314889">
      <w:bodyDiv w:val="1"/>
      <w:marLeft w:val="0"/>
      <w:marRight w:val="0"/>
      <w:marTop w:val="0"/>
      <w:marBottom w:val="0"/>
      <w:divBdr>
        <w:top w:val="none" w:sz="0" w:space="0" w:color="auto"/>
        <w:left w:val="none" w:sz="0" w:space="0" w:color="auto"/>
        <w:bottom w:val="none" w:sz="0" w:space="0" w:color="auto"/>
        <w:right w:val="none" w:sz="0" w:space="0" w:color="auto"/>
      </w:divBdr>
    </w:div>
    <w:div w:id="1450002696">
      <w:bodyDiv w:val="1"/>
      <w:marLeft w:val="0"/>
      <w:marRight w:val="0"/>
      <w:marTop w:val="0"/>
      <w:marBottom w:val="0"/>
      <w:divBdr>
        <w:top w:val="none" w:sz="0" w:space="0" w:color="auto"/>
        <w:left w:val="none" w:sz="0" w:space="0" w:color="auto"/>
        <w:bottom w:val="none" w:sz="0" w:space="0" w:color="auto"/>
        <w:right w:val="none" w:sz="0" w:space="0" w:color="auto"/>
      </w:divBdr>
      <w:divsChild>
        <w:div w:id="1435981509">
          <w:marLeft w:val="0"/>
          <w:marRight w:val="0"/>
          <w:marTop w:val="0"/>
          <w:marBottom w:val="0"/>
          <w:divBdr>
            <w:top w:val="none" w:sz="0" w:space="0" w:color="auto"/>
            <w:left w:val="none" w:sz="0" w:space="0" w:color="auto"/>
            <w:bottom w:val="none" w:sz="0" w:space="0" w:color="auto"/>
            <w:right w:val="none" w:sz="0" w:space="0" w:color="auto"/>
          </w:divBdr>
          <w:divsChild>
            <w:div w:id="1539514015">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7925">
      <w:bodyDiv w:val="1"/>
      <w:marLeft w:val="0"/>
      <w:marRight w:val="0"/>
      <w:marTop w:val="0"/>
      <w:marBottom w:val="0"/>
      <w:divBdr>
        <w:top w:val="none" w:sz="0" w:space="0" w:color="auto"/>
        <w:left w:val="none" w:sz="0" w:space="0" w:color="auto"/>
        <w:bottom w:val="none" w:sz="0" w:space="0" w:color="auto"/>
        <w:right w:val="none" w:sz="0" w:space="0" w:color="auto"/>
      </w:divBdr>
    </w:div>
    <w:div w:id="1527596550">
      <w:bodyDiv w:val="1"/>
      <w:marLeft w:val="0"/>
      <w:marRight w:val="0"/>
      <w:marTop w:val="0"/>
      <w:marBottom w:val="0"/>
      <w:divBdr>
        <w:top w:val="none" w:sz="0" w:space="0" w:color="auto"/>
        <w:left w:val="none" w:sz="0" w:space="0" w:color="auto"/>
        <w:bottom w:val="none" w:sz="0" w:space="0" w:color="auto"/>
        <w:right w:val="none" w:sz="0" w:space="0" w:color="auto"/>
      </w:divBdr>
    </w:div>
    <w:div w:id="1599948945">
      <w:bodyDiv w:val="1"/>
      <w:marLeft w:val="0"/>
      <w:marRight w:val="0"/>
      <w:marTop w:val="0"/>
      <w:marBottom w:val="0"/>
      <w:divBdr>
        <w:top w:val="none" w:sz="0" w:space="0" w:color="auto"/>
        <w:left w:val="none" w:sz="0" w:space="0" w:color="auto"/>
        <w:bottom w:val="none" w:sz="0" w:space="0" w:color="auto"/>
        <w:right w:val="none" w:sz="0" w:space="0" w:color="auto"/>
      </w:divBdr>
      <w:divsChild>
        <w:div w:id="2052921478">
          <w:marLeft w:val="0"/>
          <w:marRight w:val="0"/>
          <w:marTop w:val="0"/>
          <w:marBottom w:val="0"/>
          <w:divBdr>
            <w:top w:val="none" w:sz="0" w:space="0" w:color="auto"/>
            <w:left w:val="none" w:sz="0" w:space="0" w:color="auto"/>
            <w:bottom w:val="none" w:sz="0" w:space="0" w:color="auto"/>
            <w:right w:val="none" w:sz="0" w:space="0" w:color="auto"/>
          </w:divBdr>
          <w:divsChild>
            <w:div w:id="177501285">
              <w:marLeft w:val="0"/>
              <w:marRight w:val="0"/>
              <w:marTop w:val="0"/>
              <w:marBottom w:val="0"/>
              <w:divBdr>
                <w:top w:val="none" w:sz="0" w:space="0" w:color="auto"/>
                <w:left w:val="none" w:sz="0" w:space="0" w:color="auto"/>
                <w:bottom w:val="none" w:sz="0" w:space="0" w:color="auto"/>
                <w:right w:val="none" w:sz="0" w:space="0" w:color="auto"/>
              </w:divBdr>
              <w:divsChild>
                <w:div w:id="1218004707">
                  <w:marLeft w:val="0"/>
                  <w:marRight w:val="0"/>
                  <w:marTop w:val="0"/>
                  <w:marBottom w:val="0"/>
                  <w:divBdr>
                    <w:top w:val="none" w:sz="0" w:space="0" w:color="auto"/>
                    <w:left w:val="none" w:sz="0" w:space="0" w:color="auto"/>
                    <w:bottom w:val="none" w:sz="0" w:space="0" w:color="auto"/>
                    <w:right w:val="none" w:sz="0" w:space="0" w:color="auto"/>
                  </w:divBdr>
                </w:div>
              </w:divsChild>
            </w:div>
            <w:div w:id="240020975">
              <w:marLeft w:val="0"/>
              <w:marRight w:val="0"/>
              <w:marTop w:val="0"/>
              <w:marBottom w:val="0"/>
              <w:divBdr>
                <w:top w:val="none" w:sz="0" w:space="0" w:color="auto"/>
                <w:left w:val="none" w:sz="0" w:space="0" w:color="auto"/>
                <w:bottom w:val="none" w:sz="0" w:space="0" w:color="auto"/>
                <w:right w:val="none" w:sz="0" w:space="0" w:color="auto"/>
              </w:divBdr>
              <w:divsChild>
                <w:div w:id="1655180179">
                  <w:marLeft w:val="0"/>
                  <w:marRight w:val="0"/>
                  <w:marTop w:val="0"/>
                  <w:marBottom w:val="0"/>
                  <w:divBdr>
                    <w:top w:val="none" w:sz="0" w:space="0" w:color="auto"/>
                    <w:left w:val="none" w:sz="0" w:space="0" w:color="auto"/>
                    <w:bottom w:val="none" w:sz="0" w:space="0" w:color="auto"/>
                    <w:right w:val="none" w:sz="0" w:space="0" w:color="auto"/>
                  </w:divBdr>
                </w:div>
              </w:divsChild>
            </w:div>
            <w:div w:id="253514638">
              <w:marLeft w:val="0"/>
              <w:marRight w:val="0"/>
              <w:marTop w:val="0"/>
              <w:marBottom w:val="0"/>
              <w:divBdr>
                <w:top w:val="none" w:sz="0" w:space="0" w:color="auto"/>
                <w:left w:val="none" w:sz="0" w:space="0" w:color="auto"/>
                <w:bottom w:val="none" w:sz="0" w:space="0" w:color="auto"/>
                <w:right w:val="none" w:sz="0" w:space="0" w:color="auto"/>
              </w:divBdr>
              <w:divsChild>
                <w:div w:id="1247307143">
                  <w:marLeft w:val="0"/>
                  <w:marRight w:val="0"/>
                  <w:marTop w:val="0"/>
                  <w:marBottom w:val="0"/>
                  <w:divBdr>
                    <w:top w:val="none" w:sz="0" w:space="0" w:color="auto"/>
                    <w:left w:val="none" w:sz="0" w:space="0" w:color="auto"/>
                    <w:bottom w:val="none" w:sz="0" w:space="0" w:color="auto"/>
                    <w:right w:val="none" w:sz="0" w:space="0" w:color="auto"/>
                  </w:divBdr>
                </w:div>
              </w:divsChild>
            </w:div>
            <w:div w:id="276570599">
              <w:marLeft w:val="0"/>
              <w:marRight w:val="0"/>
              <w:marTop w:val="0"/>
              <w:marBottom w:val="0"/>
              <w:divBdr>
                <w:top w:val="none" w:sz="0" w:space="0" w:color="auto"/>
                <w:left w:val="none" w:sz="0" w:space="0" w:color="auto"/>
                <w:bottom w:val="none" w:sz="0" w:space="0" w:color="auto"/>
                <w:right w:val="none" w:sz="0" w:space="0" w:color="auto"/>
              </w:divBdr>
              <w:divsChild>
                <w:div w:id="1804153596">
                  <w:marLeft w:val="0"/>
                  <w:marRight w:val="0"/>
                  <w:marTop w:val="0"/>
                  <w:marBottom w:val="0"/>
                  <w:divBdr>
                    <w:top w:val="none" w:sz="0" w:space="0" w:color="auto"/>
                    <w:left w:val="none" w:sz="0" w:space="0" w:color="auto"/>
                    <w:bottom w:val="none" w:sz="0" w:space="0" w:color="auto"/>
                    <w:right w:val="none" w:sz="0" w:space="0" w:color="auto"/>
                  </w:divBdr>
                </w:div>
              </w:divsChild>
            </w:div>
            <w:div w:id="320811350">
              <w:marLeft w:val="0"/>
              <w:marRight w:val="0"/>
              <w:marTop w:val="0"/>
              <w:marBottom w:val="0"/>
              <w:divBdr>
                <w:top w:val="none" w:sz="0" w:space="0" w:color="auto"/>
                <w:left w:val="none" w:sz="0" w:space="0" w:color="auto"/>
                <w:bottom w:val="none" w:sz="0" w:space="0" w:color="auto"/>
                <w:right w:val="none" w:sz="0" w:space="0" w:color="auto"/>
              </w:divBdr>
              <w:divsChild>
                <w:div w:id="242570296">
                  <w:marLeft w:val="0"/>
                  <w:marRight w:val="0"/>
                  <w:marTop w:val="0"/>
                  <w:marBottom w:val="0"/>
                  <w:divBdr>
                    <w:top w:val="none" w:sz="0" w:space="0" w:color="auto"/>
                    <w:left w:val="none" w:sz="0" w:space="0" w:color="auto"/>
                    <w:bottom w:val="none" w:sz="0" w:space="0" w:color="auto"/>
                    <w:right w:val="none" w:sz="0" w:space="0" w:color="auto"/>
                  </w:divBdr>
                </w:div>
              </w:divsChild>
            </w:div>
            <w:div w:id="1120414812">
              <w:marLeft w:val="0"/>
              <w:marRight w:val="0"/>
              <w:marTop w:val="0"/>
              <w:marBottom w:val="0"/>
              <w:divBdr>
                <w:top w:val="none" w:sz="0" w:space="0" w:color="auto"/>
                <w:left w:val="none" w:sz="0" w:space="0" w:color="auto"/>
                <w:bottom w:val="none" w:sz="0" w:space="0" w:color="auto"/>
                <w:right w:val="none" w:sz="0" w:space="0" w:color="auto"/>
              </w:divBdr>
              <w:divsChild>
                <w:div w:id="1528835330">
                  <w:marLeft w:val="0"/>
                  <w:marRight w:val="0"/>
                  <w:marTop w:val="0"/>
                  <w:marBottom w:val="0"/>
                  <w:divBdr>
                    <w:top w:val="none" w:sz="0" w:space="0" w:color="auto"/>
                    <w:left w:val="none" w:sz="0" w:space="0" w:color="auto"/>
                    <w:bottom w:val="none" w:sz="0" w:space="0" w:color="auto"/>
                    <w:right w:val="none" w:sz="0" w:space="0" w:color="auto"/>
                  </w:divBdr>
                </w:div>
              </w:divsChild>
            </w:div>
            <w:div w:id="1447431815">
              <w:marLeft w:val="0"/>
              <w:marRight w:val="0"/>
              <w:marTop w:val="0"/>
              <w:marBottom w:val="0"/>
              <w:divBdr>
                <w:top w:val="none" w:sz="0" w:space="0" w:color="auto"/>
                <w:left w:val="none" w:sz="0" w:space="0" w:color="auto"/>
                <w:bottom w:val="none" w:sz="0" w:space="0" w:color="auto"/>
                <w:right w:val="none" w:sz="0" w:space="0" w:color="auto"/>
              </w:divBdr>
              <w:divsChild>
                <w:div w:id="7814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8700">
      <w:bodyDiv w:val="1"/>
      <w:marLeft w:val="0"/>
      <w:marRight w:val="0"/>
      <w:marTop w:val="0"/>
      <w:marBottom w:val="0"/>
      <w:divBdr>
        <w:top w:val="none" w:sz="0" w:space="0" w:color="auto"/>
        <w:left w:val="none" w:sz="0" w:space="0" w:color="auto"/>
        <w:bottom w:val="none" w:sz="0" w:space="0" w:color="auto"/>
        <w:right w:val="none" w:sz="0" w:space="0" w:color="auto"/>
      </w:divBdr>
      <w:divsChild>
        <w:div w:id="254826468">
          <w:marLeft w:val="547"/>
          <w:marRight w:val="0"/>
          <w:marTop w:val="0"/>
          <w:marBottom w:val="240"/>
          <w:divBdr>
            <w:top w:val="none" w:sz="0" w:space="0" w:color="auto"/>
            <w:left w:val="none" w:sz="0" w:space="0" w:color="auto"/>
            <w:bottom w:val="none" w:sz="0" w:space="0" w:color="auto"/>
            <w:right w:val="none" w:sz="0" w:space="0" w:color="auto"/>
          </w:divBdr>
        </w:div>
      </w:divsChild>
    </w:div>
    <w:div w:id="1649047005">
      <w:bodyDiv w:val="1"/>
      <w:marLeft w:val="0"/>
      <w:marRight w:val="0"/>
      <w:marTop w:val="0"/>
      <w:marBottom w:val="0"/>
      <w:divBdr>
        <w:top w:val="none" w:sz="0" w:space="0" w:color="auto"/>
        <w:left w:val="none" w:sz="0" w:space="0" w:color="auto"/>
        <w:bottom w:val="none" w:sz="0" w:space="0" w:color="auto"/>
        <w:right w:val="none" w:sz="0" w:space="0" w:color="auto"/>
      </w:divBdr>
    </w:div>
    <w:div w:id="1657755986">
      <w:bodyDiv w:val="1"/>
      <w:marLeft w:val="0"/>
      <w:marRight w:val="0"/>
      <w:marTop w:val="0"/>
      <w:marBottom w:val="0"/>
      <w:divBdr>
        <w:top w:val="none" w:sz="0" w:space="0" w:color="auto"/>
        <w:left w:val="none" w:sz="0" w:space="0" w:color="auto"/>
        <w:bottom w:val="none" w:sz="0" w:space="0" w:color="auto"/>
        <w:right w:val="none" w:sz="0" w:space="0" w:color="auto"/>
      </w:divBdr>
    </w:div>
    <w:div w:id="1700666586">
      <w:bodyDiv w:val="1"/>
      <w:marLeft w:val="0"/>
      <w:marRight w:val="0"/>
      <w:marTop w:val="0"/>
      <w:marBottom w:val="0"/>
      <w:divBdr>
        <w:top w:val="none" w:sz="0" w:space="0" w:color="auto"/>
        <w:left w:val="none" w:sz="0" w:space="0" w:color="auto"/>
        <w:bottom w:val="none" w:sz="0" w:space="0" w:color="auto"/>
        <w:right w:val="none" w:sz="0" w:space="0" w:color="auto"/>
      </w:divBdr>
    </w:div>
    <w:div w:id="1701739812">
      <w:bodyDiv w:val="1"/>
      <w:marLeft w:val="0"/>
      <w:marRight w:val="0"/>
      <w:marTop w:val="0"/>
      <w:marBottom w:val="0"/>
      <w:divBdr>
        <w:top w:val="none" w:sz="0" w:space="0" w:color="auto"/>
        <w:left w:val="none" w:sz="0" w:space="0" w:color="auto"/>
        <w:bottom w:val="none" w:sz="0" w:space="0" w:color="auto"/>
        <w:right w:val="none" w:sz="0" w:space="0" w:color="auto"/>
      </w:divBdr>
    </w:div>
    <w:div w:id="1932002779">
      <w:bodyDiv w:val="1"/>
      <w:marLeft w:val="0"/>
      <w:marRight w:val="0"/>
      <w:marTop w:val="0"/>
      <w:marBottom w:val="0"/>
      <w:divBdr>
        <w:top w:val="none" w:sz="0" w:space="0" w:color="auto"/>
        <w:left w:val="none" w:sz="0" w:space="0" w:color="auto"/>
        <w:bottom w:val="none" w:sz="0" w:space="0" w:color="auto"/>
        <w:right w:val="none" w:sz="0" w:space="0" w:color="auto"/>
      </w:divBdr>
    </w:div>
    <w:div w:id="2036690389">
      <w:bodyDiv w:val="1"/>
      <w:marLeft w:val="0"/>
      <w:marRight w:val="0"/>
      <w:marTop w:val="0"/>
      <w:marBottom w:val="0"/>
      <w:divBdr>
        <w:top w:val="none" w:sz="0" w:space="0" w:color="auto"/>
        <w:left w:val="none" w:sz="0" w:space="0" w:color="auto"/>
        <w:bottom w:val="none" w:sz="0" w:space="0" w:color="auto"/>
        <w:right w:val="none" w:sz="0" w:space="0" w:color="auto"/>
      </w:divBdr>
    </w:div>
    <w:div w:id="207114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5.jpeg"/><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footer" Target="footer7.xml"/><Relationship Id="rId16" Type="http://schemas.openxmlformats.org/officeDocument/2006/relationships/footer" Target="footer3.xml"/><Relationship Id="rId107" Type="http://schemas.openxmlformats.org/officeDocument/2006/relationships/image" Target="media/image74.png"/><Relationship Id="rId11" Type="http://schemas.openxmlformats.org/officeDocument/2006/relationships/header" Target="header1.xml"/><Relationship Id="rId32" Type="http://schemas.openxmlformats.org/officeDocument/2006/relationships/footer" Target="footer6.xml"/><Relationship Id="rId37" Type="http://schemas.microsoft.com/office/2011/relationships/commentsExtended" Target="commentsExtended.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6.jpeg"/><Relationship Id="rId27" Type="http://schemas.openxmlformats.org/officeDocument/2006/relationships/footer" Target="footer4.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header" Target="header14.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6.jpg"/><Relationship Id="rId38" Type="http://schemas.microsoft.com/office/2016/09/relationships/commentsIds" Target="commentsIds.xml"/><Relationship Id="rId59" Type="http://schemas.openxmlformats.org/officeDocument/2006/relationships/image" Target="media/image26.png"/><Relationship Id="rId103" Type="http://schemas.openxmlformats.org/officeDocument/2006/relationships/image" Target="media/image70.png"/><Relationship Id="rId108" Type="http://schemas.openxmlformats.org/officeDocument/2006/relationships/image" Target="media/image75.png"/><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comments" Target="comments.xm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3.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header" Target="header9.xml"/><Relationship Id="rId109" Type="http://schemas.openxmlformats.org/officeDocument/2006/relationships/image" Target="media/image76.png"/><Relationship Id="rId34" Type="http://schemas.openxmlformats.org/officeDocument/2006/relationships/image" Target="media/image7.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header" Target="header10.xml"/><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header" Target="header12.xml"/><Relationship Id="rId115"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8.pn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3.png"/><Relationship Id="rId67" Type="http://schemas.openxmlformats.org/officeDocument/2006/relationships/image" Target="media/image34.png"/><Relationship Id="rId20" Type="http://schemas.openxmlformats.org/officeDocument/2006/relationships/image" Target="media/image4.jpeg"/><Relationship Id="rId41" Type="http://schemas.openxmlformats.org/officeDocument/2006/relationships/header" Target="header11.xml"/><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s://www.cisa.gov/publication/ictapscip-resources" TargetMode="External"/><Relationship Id="rId2" Type="http://schemas.openxmlformats.org/officeDocument/2006/relationships/hyperlink" Target="https://www.cisa.gov/sites/default/files/publications/21_0615_cisa_safecom_interoperability_continuum_brochure_final.pdf" TargetMode="External"/><Relationship Id="rId1" Type="http://schemas.openxmlformats.org/officeDocument/2006/relationships/hyperlink" Target="https://www.cisa.gov/sites/default/files/publications/19_0924_CISA_ECD-NECP-2019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6FEB72A4B112498A606D6F2927A66C" ma:contentTypeVersion="2" ma:contentTypeDescription="Create a new document." ma:contentTypeScope="" ma:versionID="0835ef21892a83e9588d7f97308bbf4d">
  <xsd:schema xmlns:xsd="http://www.w3.org/2001/XMLSchema" xmlns:xs="http://www.w3.org/2001/XMLSchema" xmlns:p="http://schemas.microsoft.com/office/2006/metadata/properties" xmlns:ns2="fdf3eb76-1abd-4b22-80ad-efd4983dbbdd" targetNamespace="http://schemas.microsoft.com/office/2006/metadata/properties" ma:root="true" ma:fieldsID="45045d741f8b638a9e340b324a176e7a" ns2:_="">
    <xsd:import namespace="fdf3eb76-1abd-4b22-80ad-efd4983dbb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3eb76-1abd-4b22-80ad-efd4983db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5B76A-95F1-49AC-9BA5-4066C136EC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2E7679-8A7D-40EE-A0CA-463CE399E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3eb76-1abd-4b22-80ad-efd4983db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EC4987-A2A7-4779-BF39-A123CBE2EEEB}">
  <ds:schemaRefs>
    <ds:schemaRef ds:uri="http://schemas.openxmlformats.org/officeDocument/2006/bibliography"/>
  </ds:schemaRefs>
</ds:datastoreItem>
</file>

<file path=customXml/itemProps4.xml><?xml version="1.0" encoding="utf-8"?>
<ds:datastoreItem xmlns:ds="http://schemas.openxmlformats.org/officeDocument/2006/customXml" ds:itemID="{83106FFB-125C-41EF-826A-3DDF025AB3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5579</Words>
  <Characters>31801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37306</CharactersWithSpaces>
  <SharedDoc>false</SharedDoc>
  <HLinks>
    <vt:vector size="114" baseType="variant">
      <vt:variant>
        <vt:i4>1179696</vt:i4>
      </vt:variant>
      <vt:variant>
        <vt:i4>92</vt:i4>
      </vt:variant>
      <vt:variant>
        <vt:i4>0</vt:i4>
      </vt:variant>
      <vt:variant>
        <vt:i4>5</vt:i4>
      </vt:variant>
      <vt:variant>
        <vt:lpwstr/>
      </vt:variant>
      <vt:variant>
        <vt:lpwstr>_Toc121484877</vt:lpwstr>
      </vt:variant>
      <vt:variant>
        <vt:i4>1179696</vt:i4>
      </vt:variant>
      <vt:variant>
        <vt:i4>86</vt:i4>
      </vt:variant>
      <vt:variant>
        <vt:i4>0</vt:i4>
      </vt:variant>
      <vt:variant>
        <vt:i4>5</vt:i4>
      </vt:variant>
      <vt:variant>
        <vt:lpwstr/>
      </vt:variant>
      <vt:variant>
        <vt:lpwstr>_Toc121484876</vt:lpwstr>
      </vt:variant>
      <vt:variant>
        <vt:i4>1179696</vt:i4>
      </vt:variant>
      <vt:variant>
        <vt:i4>80</vt:i4>
      </vt:variant>
      <vt:variant>
        <vt:i4>0</vt:i4>
      </vt:variant>
      <vt:variant>
        <vt:i4>5</vt:i4>
      </vt:variant>
      <vt:variant>
        <vt:lpwstr/>
      </vt:variant>
      <vt:variant>
        <vt:lpwstr>_Toc121484875</vt:lpwstr>
      </vt:variant>
      <vt:variant>
        <vt:i4>1179696</vt:i4>
      </vt:variant>
      <vt:variant>
        <vt:i4>74</vt:i4>
      </vt:variant>
      <vt:variant>
        <vt:i4>0</vt:i4>
      </vt:variant>
      <vt:variant>
        <vt:i4>5</vt:i4>
      </vt:variant>
      <vt:variant>
        <vt:lpwstr/>
      </vt:variant>
      <vt:variant>
        <vt:lpwstr>_Toc121484874</vt:lpwstr>
      </vt:variant>
      <vt:variant>
        <vt:i4>1179696</vt:i4>
      </vt:variant>
      <vt:variant>
        <vt:i4>68</vt:i4>
      </vt:variant>
      <vt:variant>
        <vt:i4>0</vt:i4>
      </vt:variant>
      <vt:variant>
        <vt:i4>5</vt:i4>
      </vt:variant>
      <vt:variant>
        <vt:lpwstr/>
      </vt:variant>
      <vt:variant>
        <vt:lpwstr>_Toc121484873</vt:lpwstr>
      </vt:variant>
      <vt:variant>
        <vt:i4>1179696</vt:i4>
      </vt:variant>
      <vt:variant>
        <vt:i4>62</vt:i4>
      </vt:variant>
      <vt:variant>
        <vt:i4>0</vt:i4>
      </vt:variant>
      <vt:variant>
        <vt:i4>5</vt:i4>
      </vt:variant>
      <vt:variant>
        <vt:lpwstr/>
      </vt:variant>
      <vt:variant>
        <vt:lpwstr>_Toc121484872</vt:lpwstr>
      </vt:variant>
      <vt:variant>
        <vt:i4>1179696</vt:i4>
      </vt:variant>
      <vt:variant>
        <vt:i4>56</vt:i4>
      </vt:variant>
      <vt:variant>
        <vt:i4>0</vt:i4>
      </vt:variant>
      <vt:variant>
        <vt:i4>5</vt:i4>
      </vt:variant>
      <vt:variant>
        <vt:lpwstr/>
      </vt:variant>
      <vt:variant>
        <vt:lpwstr>_Toc121484871</vt:lpwstr>
      </vt:variant>
      <vt:variant>
        <vt:i4>1179696</vt:i4>
      </vt:variant>
      <vt:variant>
        <vt:i4>50</vt:i4>
      </vt:variant>
      <vt:variant>
        <vt:i4>0</vt:i4>
      </vt:variant>
      <vt:variant>
        <vt:i4>5</vt:i4>
      </vt:variant>
      <vt:variant>
        <vt:lpwstr/>
      </vt:variant>
      <vt:variant>
        <vt:lpwstr>_Toc121484870</vt:lpwstr>
      </vt:variant>
      <vt:variant>
        <vt:i4>1245232</vt:i4>
      </vt:variant>
      <vt:variant>
        <vt:i4>44</vt:i4>
      </vt:variant>
      <vt:variant>
        <vt:i4>0</vt:i4>
      </vt:variant>
      <vt:variant>
        <vt:i4>5</vt:i4>
      </vt:variant>
      <vt:variant>
        <vt:lpwstr/>
      </vt:variant>
      <vt:variant>
        <vt:lpwstr>_Toc121484869</vt:lpwstr>
      </vt:variant>
      <vt:variant>
        <vt:i4>1245232</vt:i4>
      </vt:variant>
      <vt:variant>
        <vt:i4>38</vt:i4>
      </vt:variant>
      <vt:variant>
        <vt:i4>0</vt:i4>
      </vt:variant>
      <vt:variant>
        <vt:i4>5</vt:i4>
      </vt:variant>
      <vt:variant>
        <vt:lpwstr/>
      </vt:variant>
      <vt:variant>
        <vt:lpwstr>_Toc121484868</vt:lpwstr>
      </vt:variant>
      <vt:variant>
        <vt:i4>1245232</vt:i4>
      </vt:variant>
      <vt:variant>
        <vt:i4>32</vt:i4>
      </vt:variant>
      <vt:variant>
        <vt:i4>0</vt:i4>
      </vt:variant>
      <vt:variant>
        <vt:i4>5</vt:i4>
      </vt:variant>
      <vt:variant>
        <vt:lpwstr/>
      </vt:variant>
      <vt:variant>
        <vt:lpwstr>_Toc121484867</vt:lpwstr>
      </vt:variant>
      <vt:variant>
        <vt:i4>1245232</vt:i4>
      </vt:variant>
      <vt:variant>
        <vt:i4>26</vt:i4>
      </vt:variant>
      <vt:variant>
        <vt:i4>0</vt:i4>
      </vt:variant>
      <vt:variant>
        <vt:i4>5</vt:i4>
      </vt:variant>
      <vt:variant>
        <vt:lpwstr/>
      </vt:variant>
      <vt:variant>
        <vt:lpwstr>_Toc121484866</vt:lpwstr>
      </vt:variant>
      <vt:variant>
        <vt:i4>1245232</vt:i4>
      </vt:variant>
      <vt:variant>
        <vt:i4>20</vt:i4>
      </vt:variant>
      <vt:variant>
        <vt:i4>0</vt:i4>
      </vt:variant>
      <vt:variant>
        <vt:i4>5</vt:i4>
      </vt:variant>
      <vt:variant>
        <vt:lpwstr/>
      </vt:variant>
      <vt:variant>
        <vt:lpwstr>_Toc121484865</vt:lpwstr>
      </vt:variant>
      <vt:variant>
        <vt:i4>1245232</vt:i4>
      </vt:variant>
      <vt:variant>
        <vt:i4>14</vt:i4>
      </vt:variant>
      <vt:variant>
        <vt:i4>0</vt:i4>
      </vt:variant>
      <vt:variant>
        <vt:i4>5</vt:i4>
      </vt:variant>
      <vt:variant>
        <vt:lpwstr/>
      </vt:variant>
      <vt:variant>
        <vt:lpwstr>_Toc121484864</vt:lpwstr>
      </vt:variant>
      <vt:variant>
        <vt:i4>1245232</vt:i4>
      </vt:variant>
      <vt:variant>
        <vt:i4>8</vt:i4>
      </vt:variant>
      <vt:variant>
        <vt:i4>0</vt:i4>
      </vt:variant>
      <vt:variant>
        <vt:i4>5</vt:i4>
      </vt:variant>
      <vt:variant>
        <vt:lpwstr/>
      </vt:variant>
      <vt:variant>
        <vt:lpwstr>_Toc121484863</vt:lpwstr>
      </vt:variant>
      <vt:variant>
        <vt:i4>1245232</vt:i4>
      </vt:variant>
      <vt:variant>
        <vt:i4>2</vt:i4>
      </vt:variant>
      <vt:variant>
        <vt:i4>0</vt:i4>
      </vt:variant>
      <vt:variant>
        <vt:i4>5</vt:i4>
      </vt:variant>
      <vt:variant>
        <vt:lpwstr/>
      </vt:variant>
      <vt:variant>
        <vt:lpwstr>_Toc121484862</vt:lpwstr>
      </vt:variant>
      <vt:variant>
        <vt:i4>5636184</vt:i4>
      </vt:variant>
      <vt:variant>
        <vt:i4>6</vt:i4>
      </vt:variant>
      <vt:variant>
        <vt:i4>0</vt:i4>
      </vt:variant>
      <vt:variant>
        <vt:i4>5</vt:i4>
      </vt:variant>
      <vt:variant>
        <vt:lpwstr>https://www.cisa.gov/publication/ictapscip-resources</vt:lpwstr>
      </vt:variant>
      <vt:variant>
        <vt:lpwstr/>
      </vt:variant>
      <vt:variant>
        <vt:i4>7667729</vt:i4>
      </vt:variant>
      <vt:variant>
        <vt:i4>3</vt:i4>
      </vt:variant>
      <vt:variant>
        <vt:i4>0</vt:i4>
      </vt:variant>
      <vt:variant>
        <vt:i4>5</vt:i4>
      </vt:variant>
      <vt:variant>
        <vt:lpwstr>https://www.cisa.gov/sites/default/files/publications/21_0615_cisa_safecom_interoperability_continuum_brochure_final.pdf</vt:lpwstr>
      </vt:variant>
      <vt:variant>
        <vt:lpwstr/>
      </vt:variant>
      <vt:variant>
        <vt:i4>917514</vt:i4>
      </vt:variant>
      <vt:variant>
        <vt:i4>0</vt:i4>
      </vt:variant>
      <vt:variant>
        <vt:i4>0</vt:i4>
      </vt:variant>
      <vt:variant>
        <vt:i4>5</vt:i4>
      </vt:variant>
      <vt:variant>
        <vt:lpwstr>https://www.cisa.gov/sites/default/files/publications/19_0924_CISA_ECD-NECP-2019_1.pdf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2023-02-13T15:42:00Z</dcterms:created>
  <dcterms:modified xsi:type="dcterms:W3CDTF">2023-02-14T13:22:00Z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0x010100DA6FEB72A4B112498A606D6F2927A66C</vt:lpwstr>
  </property>
  <property fmtid="{D5CDD505-2E9C-101B-9397-08002B2CF9AE}" pid="3" name="MediaServiceImageTags">
    <vt:lpwstr/>
  </property>
  <property fmtid="{D5CDD505-2E9C-101B-9397-08002B2CF9AE}" pid="4" name="MSIP_Label_45011977-b912-4387-97a4-f4c94a801377_Enabled">
    <vt:lpwstr>true</vt:lpwstr>
  </property>
  <property fmtid="{D5CDD505-2E9C-101B-9397-08002B2CF9AE}" pid="5" name="MSIP_Label_45011977-b912-4387-97a4-f4c94a801377_SetDate">
    <vt:lpwstr>2023-01-20T21:45:36Z</vt:lpwstr>
  </property>
  <property fmtid="{D5CDD505-2E9C-101B-9397-08002B2CF9AE}" pid="6" name="MSIP_Label_45011977-b912-4387-97a4-f4c94a801377_Method">
    <vt:lpwstr>Standard</vt:lpwstr>
  </property>
  <property fmtid="{D5CDD505-2E9C-101B-9397-08002B2CF9AE}" pid="7" name="MSIP_Label_45011977-b912-4387-97a4-f4c94a801377_Name">
    <vt:lpwstr>Uncategorized Data</vt:lpwstr>
  </property>
  <property fmtid="{D5CDD505-2E9C-101B-9397-08002B2CF9AE}" pid="8" name="MSIP_Label_45011977-b912-4387-97a4-f4c94a801377_SiteId">
    <vt:lpwstr>11d0e217-264e-400a-8ba0-57dcc127d72d</vt:lpwstr>
  </property>
  <property fmtid="{D5CDD505-2E9C-101B-9397-08002B2CF9AE}" pid="9" name="MSIP_Label_45011977-b912-4387-97a4-f4c94a801377_ActionId">
    <vt:lpwstr>a81c910d-c108-4332-adda-6464dbc43c42</vt:lpwstr>
  </property>
  <property fmtid="{D5CDD505-2E9C-101B-9397-08002B2CF9AE}" pid="10" name="MSIP_Label_45011977-b912-4387-97a4-f4c94a801377_ContentBits">
    <vt:lpwstr>0</vt:lpwstr>
  </property>
</Properties>
</file>